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25550" w14:textId="77777777" w:rsidR="00E814C3" w:rsidRPr="0067069D" w:rsidRDefault="00E814C3" w:rsidP="001015D6">
      <w:pPr>
        <w:spacing w:line="360" w:lineRule="auto"/>
        <w:jc w:val="center"/>
        <w:rPr>
          <w:rFonts w:asciiTheme="minorHAnsi" w:hAnsiTheme="minorHAnsi"/>
          <w:b/>
          <w:bCs/>
        </w:rPr>
      </w:pPr>
      <w:bookmarkStart w:id="0" w:name="default_OfficeLogo"/>
      <w:bookmarkStart w:id="1" w:name="_Toc330777672"/>
      <w:bookmarkStart w:id="2" w:name="_Toc78122910"/>
      <w:bookmarkStart w:id="3" w:name="_Toc78123033"/>
      <w:bookmarkStart w:id="4" w:name="_Toc78167949"/>
      <w:bookmarkStart w:id="5" w:name="show_isTender"/>
    </w:p>
    <w:bookmarkEnd w:id="0"/>
    <w:p w14:paraId="2B1E6057" w14:textId="1ABC907D" w:rsidR="00D37828" w:rsidRDefault="00D37828" w:rsidP="00D37828">
      <w:pPr>
        <w:spacing w:line="360" w:lineRule="auto"/>
        <w:jc w:val="center"/>
        <w:rPr>
          <w:b/>
          <w:bCs/>
          <w:sz w:val="44"/>
          <w:szCs w:val="48"/>
        </w:rPr>
      </w:pPr>
      <w:r>
        <w:rPr>
          <w:noProof/>
        </w:rPr>
        <w:drawing>
          <wp:anchor distT="0" distB="0" distL="114300" distR="114300" simplePos="0" relativeHeight="251660288" behindDoc="0" locked="0" layoutInCell="1" allowOverlap="1" wp14:anchorId="654F37D9" wp14:editId="518948D9">
            <wp:simplePos x="0" y="0"/>
            <wp:positionH relativeFrom="column">
              <wp:posOffset>1417320</wp:posOffset>
            </wp:positionH>
            <wp:positionV relativeFrom="paragraph">
              <wp:posOffset>977265</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sz w:val="44"/>
          <w:szCs w:val="48"/>
          <w:rtl/>
        </w:rPr>
        <w:t xml:space="preserve">מדינת ישראל - </w:t>
      </w:r>
      <w:bookmarkStart w:id="6" w:name="OfficeValue_6"/>
      <w:r>
        <w:rPr>
          <w:rFonts w:hint="cs"/>
          <w:b/>
          <w:bCs/>
          <w:sz w:val="44"/>
          <w:szCs w:val="48"/>
          <w:rtl/>
        </w:rPr>
        <w:t>משרד הבריאות</w:t>
      </w:r>
      <w:bookmarkEnd w:id="6"/>
      <w:r>
        <w:rPr>
          <w:rFonts w:hint="cs"/>
          <w:b/>
          <w:bCs/>
          <w:sz w:val="44"/>
          <w:szCs w:val="48"/>
          <w:rtl/>
        </w:rPr>
        <w:br/>
        <w:t xml:space="preserve"> </w:t>
      </w:r>
      <w:bookmarkStart w:id="7" w:name="department_1"/>
      <w:bookmarkStart w:id="8" w:name="show_department"/>
      <w:r>
        <w:rPr>
          <w:rFonts w:hint="cs"/>
          <w:b/>
          <w:bCs/>
          <w:sz w:val="44"/>
          <w:szCs w:val="48"/>
          <w:rtl/>
        </w:rPr>
        <w:t>אגף טכנולוגיות דיגיטליות ודאטה</w:t>
      </w:r>
      <w:bookmarkEnd w:id="7"/>
      <w:bookmarkEnd w:id="8"/>
    </w:p>
    <w:p w14:paraId="4762C1A5" w14:textId="77777777" w:rsidR="00D37828" w:rsidRDefault="00D37828" w:rsidP="00D37828">
      <w:pPr>
        <w:spacing w:line="360" w:lineRule="auto"/>
        <w:jc w:val="center"/>
        <w:rPr>
          <w:b/>
          <w:bCs/>
          <w:sz w:val="16"/>
          <w:szCs w:val="16"/>
          <w:rtl/>
        </w:rPr>
      </w:pPr>
      <w:r>
        <w:rPr>
          <w:rFonts w:hint="cs"/>
          <w:b/>
          <w:bCs/>
          <w:sz w:val="16"/>
          <w:szCs w:val="16"/>
          <w:rtl/>
        </w:rPr>
        <w:t xml:space="preserve"> </w:t>
      </w:r>
    </w:p>
    <w:p w14:paraId="32ABC131" w14:textId="77777777" w:rsidR="00D37828" w:rsidRDefault="00D37828" w:rsidP="00D37828">
      <w:pPr>
        <w:pStyle w:val="afb"/>
        <w:tabs>
          <w:tab w:val="left" w:pos="720"/>
        </w:tabs>
        <w:spacing w:line="360" w:lineRule="auto"/>
        <w:jc w:val="center"/>
        <w:rPr>
          <w:rFonts w:asciiTheme="minorHAnsi" w:hAnsiTheme="minorHAnsi"/>
          <w:b/>
          <w:bCs/>
          <w:sz w:val="64"/>
          <w:szCs w:val="64"/>
          <w:rtl/>
        </w:rPr>
      </w:pPr>
      <w:r>
        <w:rPr>
          <w:rFonts w:hint="cs"/>
          <w:b/>
          <w:bCs/>
          <w:noProof w:val="0"/>
          <w:sz w:val="64"/>
          <w:szCs w:val="64"/>
          <w:rtl/>
        </w:rPr>
        <w:t>מכרז פומבי מס'</w:t>
      </w:r>
    </w:p>
    <w:p w14:paraId="4597CD00" w14:textId="3B95AF43" w:rsidR="005E05B0" w:rsidRPr="005E05B0" w:rsidRDefault="00565F20" w:rsidP="005E05B0">
      <w:pPr>
        <w:pStyle w:val="afb"/>
        <w:tabs>
          <w:tab w:val="left" w:pos="720"/>
        </w:tabs>
        <w:spacing w:line="360" w:lineRule="auto"/>
        <w:jc w:val="center"/>
        <w:rPr>
          <w:b/>
          <w:bCs/>
          <w:sz w:val="64"/>
          <w:szCs w:val="64"/>
        </w:rPr>
      </w:pPr>
      <w:r>
        <w:rPr>
          <w:rFonts w:hint="cs"/>
          <w:b/>
          <w:bCs/>
          <w:sz w:val="64"/>
          <w:szCs w:val="64"/>
          <w:rtl/>
        </w:rPr>
        <w:t>44/2026</w:t>
      </w:r>
    </w:p>
    <w:p w14:paraId="6BA05C21" w14:textId="31FAB2CC" w:rsidR="005E05B0" w:rsidRPr="005E05B0" w:rsidRDefault="007F485D" w:rsidP="005E05B0">
      <w:pPr>
        <w:pStyle w:val="afb"/>
        <w:tabs>
          <w:tab w:val="left" w:pos="720"/>
        </w:tabs>
        <w:spacing w:line="360" w:lineRule="auto"/>
        <w:jc w:val="center"/>
        <w:rPr>
          <w:b/>
          <w:bCs/>
          <w:sz w:val="64"/>
          <w:szCs w:val="64"/>
        </w:rPr>
      </w:pPr>
      <w:r w:rsidRPr="007F485D">
        <w:rPr>
          <w:b/>
          <w:bCs/>
          <w:sz w:val="64"/>
          <w:szCs w:val="64"/>
          <w:rtl/>
        </w:rPr>
        <w:t xml:space="preserve">לרישוי יישום ותחזוקה למערכת </w:t>
      </w:r>
      <w:r w:rsidR="006946AA">
        <w:rPr>
          <w:b/>
          <w:bCs/>
          <w:sz w:val="64"/>
          <w:szCs w:val="64"/>
        </w:rPr>
        <w:t>Gigamon TAP</w:t>
      </w:r>
      <w:r w:rsidRPr="007F485D" w:rsidDel="007F485D">
        <w:rPr>
          <w:b/>
          <w:bCs/>
          <w:sz w:val="64"/>
          <w:szCs w:val="64"/>
        </w:rPr>
        <w:t xml:space="preserve"> </w:t>
      </w:r>
      <w:r w:rsidR="00B647BA">
        <w:rPr>
          <w:b/>
          <w:bCs/>
          <w:sz w:val="64"/>
          <w:szCs w:val="64"/>
          <w:rtl/>
        </w:rPr>
        <w:t xml:space="preserve"> </w:t>
      </w:r>
    </w:p>
    <w:p w14:paraId="740F1457" w14:textId="355B2E8C" w:rsidR="00194889" w:rsidRPr="00935BCC" w:rsidRDefault="005E27F6" w:rsidP="005E05B0">
      <w:pPr>
        <w:pStyle w:val="afb"/>
        <w:tabs>
          <w:tab w:val="left" w:pos="720"/>
        </w:tabs>
        <w:spacing w:line="360" w:lineRule="auto"/>
        <w:jc w:val="center"/>
        <w:rPr>
          <w:b/>
          <w:bCs/>
          <w:color w:val="FF0000"/>
          <w:sz w:val="32"/>
          <w:szCs w:val="32"/>
          <w:rtl/>
        </w:rPr>
      </w:pPr>
      <w:r w:rsidRPr="00144132">
        <w:rPr>
          <w:rFonts w:hint="cs"/>
          <w:b/>
          <w:bCs/>
          <w:sz w:val="32"/>
          <w:szCs w:val="32"/>
          <w:rtl/>
        </w:rPr>
        <w:t xml:space="preserve">(גרסה </w:t>
      </w:r>
      <w:del w:id="9" w:author="דורין אמויאל" w:date="2026-10-19T15:35:00Z">
        <w:r w:rsidR="00690E2E" w:rsidRPr="00144132" w:rsidDel="009B297E">
          <w:rPr>
            <w:rFonts w:hint="cs"/>
            <w:b/>
            <w:bCs/>
            <w:sz w:val="32"/>
            <w:szCs w:val="32"/>
            <w:rtl/>
          </w:rPr>
          <w:delText>1</w:delText>
        </w:r>
      </w:del>
      <w:ins w:id="10" w:author="דורין אמויאל" w:date="2026-10-19T15:35:00Z">
        <w:r w:rsidR="009B297E">
          <w:rPr>
            <w:rFonts w:hint="cs"/>
            <w:b/>
            <w:bCs/>
            <w:sz w:val="32"/>
            <w:szCs w:val="32"/>
            <w:rtl/>
          </w:rPr>
          <w:t>2</w:t>
        </w:r>
      </w:ins>
      <w:r w:rsidRPr="00144132">
        <w:rPr>
          <w:rFonts w:hint="cs"/>
          <w:b/>
          <w:bCs/>
          <w:sz w:val="32"/>
          <w:szCs w:val="32"/>
          <w:rtl/>
        </w:rPr>
        <w:t>)</w:t>
      </w:r>
    </w:p>
    <w:p w14:paraId="018C3935" w14:textId="77777777" w:rsidR="001015D6" w:rsidRPr="00B63569" w:rsidRDefault="005E27F6" w:rsidP="006F467B">
      <w:pPr>
        <w:tabs>
          <w:tab w:val="left" w:pos="4770"/>
        </w:tabs>
        <w:spacing w:line="360" w:lineRule="auto"/>
        <w:rPr>
          <w:b/>
          <w:bCs/>
          <w:sz w:val="72"/>
          <w:szCs w:val="72"/>
          <w:rtl/>
        </w:rPr>
      </w:pPr>
      <w:r>
        <w:rPr>
          <w:b/>
          <w:bCs/>
          <w:sz w:val="36"/>
          <w:szCs w:val="36"/>
          <w:rtl/>
        </w:rPr>
        <w:tab/>
      </w:r>
    </w:p>
    <w:p w14:paraId="7B7B536F" w14:textId="78715FF3" w:rsidR="001015D6" w:rsidRPr="00246CE3" w:rsidRDefault="005E27F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70063A">
        <w:rPr>
          <w:rFonts w:hint="cs"/>
          <w:b/>
          <w:bCs/>
          <w:sz w:val="32"/>
          <w:szCs w:val="32"/>
          <w:rtl/>
        </w:rPr>
        <w:t xml:space="preserve">פומבי מס' </w:t>
      </w:r>
      <w:bookmarkEnd w:id="11"/>
      <w:r w:rsidR="00565F20">
        <w:rPr>
          <w:b/>
          <w:bCs/>
          <w:sz w:val="32"/>
          <w:szCs w:val="32"/>
        </w:rPr>
        <w:t>44/2026</w:t>
      </w:r>
      <w:r w:rsidR="00B87A4E" w:rsidRPr="00246CE3">
        <w:rPr>
          <w:b/>
          <w:bCs/>
          <w:sz w:val="32"/>
          <w:szCs w:val="32"/>
          <w:rtl/>
        </w:rPr>
        <w:t xml:space="preserve"> </w:t>
      </w:r>
      <w:r w:rsidRPr="00246CE3">
        <w:rPr>
          <w:b/>
          <w:bCs/>
          <w:sz w:val="32"/>
          <w:szCs w:val="32"/>
          <w:rtl/>
        </w:rPr>
        <w:t xml:space="preserve">– </w:t>
      </w:r>
      <w:r w:rsidR="007F485D">
        <w:rPr>
          <w:b/>
          <w:bCs/>
          <w:sz w:val="32"/>
          <w:szCs w:val="32"/>
          <w:rtl/>
        </w:rPr>
        <w:t xml:space="preserve">לרישוי יישום ותחזוקה למערכת </w:t>
      </w:r>
      <w:r w:rsidR="006946AA">
        <w:rPr>
          <w:b/>
          <w:bCs/>
          <w:sz w:val="32"/>
          <w:szCs w:val="32"/>
        </w:rPr>
        <w:t>Gigamon TAP</w:t>
      </w:r>
      <w:r w:rsidR="0026058B" w:rsidRPr="0026058B">
        <w:rPr>
          <w:b/>
          <w:bCs/>
          <w:sz w:val="32"/>
          <w:szCs w:val="32"/>
          <w:rtl/>
        </w:rPr>
        <w:t xml:space="preserve"> </w:t>
      </w:r>
    </w:p>
    <w:p w14:paraId="45575C6C" w14:textId="77777777" w:rsidR="000626ED" w:rsidRPr="00973BC2" w:rsidRDefault="005E27F6" w:rsidP="0057259E">
      <w:pPr>
        <w:pStyle w:val="1-0"/>
        <w:rPr>
          <w:sz w:val="32"/>
          <w:szCs w:val="32"/>
          <w:rtl/>
        </w:rPr>
      </w:pPr>
      <w:bookmarkStart w:id="12" w:name="_Toc256000048"/>
      <w:bookmarkStart w:id="13" w:name="show_isNotIntroductionEdited"/>
      <w:r w:rsidRPr="00973BC2">
        <w:rPr>
          <w:rFonts w:hint="cs"/>
          <w:sz w:val="32"/>
          <w:szCs w:val="32"/>
          <w:rtl/>
        </w:rPr>
        <w:lastRenderedPageBreak/>
        <w:t>הקדמה</w:t>
      </w:r>
      <w:bookmarkEnd w:id="12"/>
    </w:p>
    <w:p w14:paraId="3B29FA8E" w14:textId="6E5A811E" w:rsidR="005B341A" w:rsidRDefault="005E27F6" w:rsidP="007F485D">
      <w:pPr>
        <w:pStyle w:val="2-0"/>
        <w:rPr>
          <w:rFonts w:eastAsia="David"/>
          <w:rtl/>
        </w:rPr>
      </w:pPr>
      <w:bookmarkStart w:id="14" w:name="OfficeValue_1"/>
      <w:r w:rsidRPr="006E3EE7">
        <w:rPr>
          <w:rFonts w:hint="cs"/>
          <w:rtl/>
        </w:rPr>
        <w:t>משרד הבריאות</w:t>
      </w:r>
      <w:bookmarkEnd w:id="14"/>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5B341A">
        <w:rPr>
          <w:rFonts w:hint="cs"/>
          <w:b/>
          <w:bCs/>
          <w:rtl/>
        </w:rPr>
        <w:t xml:space="preserve"> או "המשרד"</w:t>
      </w:r>
      <w:r w:rsidR="000626ED" w:rsidRPr="00800876">
        <w:rPr>
          <w:rFonts w:hint="cs"/>
          <w:b/>
          <w:bCs/>
          <w:rtl/>
        </w:rPr>
        <w:t>)</w:t>
      </w:r>
      <w:r w:rsidR="000626ED" w:rsidRPr="006E3EE7">
        <w:rPr>
          <w:rFonts w:hint="cs"/>
          <w:rtl/>
        </w:rPr>
        <w:t xml:space="preserve">, מפרסם בזאת </w:t>
      </w:r>
      <w:r w:rsidR="00C72500">
        <w:rPr>
          <w:rFonts w:hint="cs"/>
          <w:rtl/>
        </w:rPr>
        <w:t xml:space="preserve">את </w:t>
      </w:r>
      <w:r w:rsidR="000626ED" w:rsidRPr="006E3EE7">
        <w:rPr>
          <w:rFonts w:hint="cs"/>
          <w:rtl/>
        </w:rPr>
        <w:t xml:space="preserve">מכרז </w:t>
      </w:r>
      <w:bookmarkStart w:id="15" w:name="TenderNumber_3"/>
      <w:r w:rsidR="00C72500">
        <w:rPr>
          <w:rFonts w:hint="cs"/>
          <w:rtl/>
        </w:rPr>
        <w:t xml:space="preserve">פומבי מס' </w:t>
      </w:r>
      <w:bookmarkEnd w:id="15"/>
      <w:r w:rsidR="00565F20">
        <w:t>44/2026</w:t>
      </w:r>
      <w:r w:rsidR="000626ED" w:rsidRPr="006E3EE7">
        <w:rPr>
          <w:rFonts w:hint="cs"/>
          <w:rtl/>
        </w:rPr>
        <w:t xml:space="preserve"> </w:t>
      </w:r>
      <w:r w:rsidR="007F485D" w:rsidRPr="007F485D">
        <w:rPr>
          <w:rtl/>
        </w:rPr>
        <w:t xml:space="preserve">לרישוי יישום ותחזוקה למערכת </w:t>
      </w:r>
      <w:r w:rsidR="006946AA">
        <w:t>Gigamon TAP</w:t>
      </w:r>
      <w:r w:rsidR="007F485D" w:rsidRPr="007F485D" w:rsidDel="007F485D">
        <w:t xml:space="preserve"> </w:t>
      </w:r>
      <w:r w:rsidR="00B647BA">
        <w:rPr>
          <w:rtl/>
        </w:rPr>
        <w:t xml:space="preserve"> </w:t>
      </w:r>
      <w:r w:rsidR="000626ED" w:rsidRPr="00800876">
        <w:rPr>
          <w:rFonts w:hint="cs"/>
          <w:b/>
          <w:bCs/>
          <w:rtl/>
        </w:rPr>
        <w:t>("המכרז"</w:t>
      </w:r>
      <w:r w:rsidR="00DA0DE1" w:rsidRPr="00800876">
        <w:rPr>
          <w:rFonts w:hint="cs"/>
          <w:b/>
          <w:bCs/>
          <w:rtl/>
        </w:rPr>
        <w:t>)</w:t>
      </w:r>
      <w:r w:rsidR="00C72500">
        <w:rPr>
          <w:rFonts w:hint="cs"/>
          <w:rtl/>
        </w:rPr>
        <w:t xml:space="preserve"> בבקשה</w:t>
      </w:r>
      <w:r w:rsidR="005B341A" w:rsidRPr="005B341A">
        <w:rPr>
          <w:rFonts w:eastAsia="David" w:hint="cs"/>
          <w:rtl/>
        </w:rPr>
        <w:t xml:space="preserve"> </w:t>
      </w:r>
      <w:r w:rsidR="005B341A">
        <w:rPr>
          <w:rFonts w:eastAsia="David" w:hint="cs"/>
          <w:rtl/>
        </w:rPr>
        <w:t xml:space="preserve">לקבל הצעות </w:t>
      </w:r>
      <w:r w:rsidR="007F485D" w:rsidRPr="007F485D">
        <w:rPr>
          <w:rFonts w:eastAsia="David"/>
          <w:rtl/>
        </w:rPr>
        <w:t xml:space="preserve">לרישוי יישום ותחזוקה למערכת </w:t>
      </w:r>
      <w:r w:rsidR="006946AA">
        <w:rPr>
          <w:rFonts w:eastAsia="David"/>
        </w:rPr>
        <w:t>Gigamon TAP</w:t>
      </w:r>
      <w:r w:rsidR="005B341A">
        <w:rPr>
          <w:rFonts w:eastAsia="David" w:hint="cs"/>
          <w:rtl/>
        </w:rPr>
        <w:t>. </w:t>
      </w:r>
    </w:p>
    <w:p w14:paraId="1D8CF1B8" w14:textId="11483F99" w:rsidR="00807F43" w:rsidRDefault="006946AA" w:rsidP="006946AA">
      <w:pPr>
        <w:pStyle w:val="2-0"/>
        <w:rPr>
          <w:rFonts w:eastAsia="David"/>
        </w:rPr>
      </w:pPr>
      <w:bookmarkStart w:id="16" w:name="_Hlk234501105"/>
      <w:bookmarkStart w:id="17" w:name="html_TiurKatzar"/>
      <w:r w:rsidRPr="006946AA">
        <w:rPr>
          <w:rFonts w:eastAsia="David"/>
          <w:rtl/>
        </w:rPr>
        <w:t xml:space="preserve">מערכת </w:t>
      </w:r>
      <w:r w:rsidRPr="006946AA">
        <w:rPr>
          <w:rFonts w:eastAsia="David"/>
        </w:rPr>
        <w:t>GIGAMON TAP</w:t>
      </w:r>
      <w:r w:rsidR="00807F43">
        <w:rPr>
          <w:rFonts w:eastAsia="David" w:hint="cs"/>
          <w:rtl/>
        </w:rPr>
        <w:t>,</w:t>
      </w:r>
      <w:r w:rsidRPr="006946AA">
        <w:rPr>
          <w:rFonts w:eastAsia="David"/>
          <w:rtl/>
        </w:rPr>
        <w:t xml:space="preserve"> הפרוסה במשרד הבריאות</w:t>
      </w:r>
      <w:r w:rsidR="00807F43">
        <w:rPr>
          <w:rFonts w:eastAsia="David" w:hint="cs"/>
          <w:rtl/>
        </w:rPr>
        <w:t>,</w:t>
      </w:r>
      <w:r w:rsidRPr="006946AA">
        <w:rPr>
          <w:rFonts w:eastAsia="David"/>
          <w:rtl/>
        </w:rPr>
        <w:t xml:space="preserve"> היא רכיב חומרה פיזי המותקן בנקודות מפתח ברשת התקשורת הארגונית. תפקידה המרכזי הוא לשכפל באופן פסיבי, אמין ורציף תעבורת רשת בזמן אמת, ולהעביר את העותק הזה לכלי הניטור, האנליזה ואבטחת המידע של הארגון. </w:t>
      </w:r>
    </w:p>
    <w:p w14:paraId="5F03231F" w14:textId="78516BC1" w:rsidR="005E05B0" w:rsidRDefault="006946AA" w:rsidP="00C82437">
      <w:pPr>
        <w:pStyle w:val="2-0"/>
        <w:numPr>
          <w:ilvl w:val="0"/>
          <w:numId w:val="0"/>
        </w:numPr>
        <w:ind w:left="792"/>
        <w:rPr>
          <w:rFonts w:eastAsia="David"/>
        </w:rPr>
      </w:pPr>
      <w:r w:rsidRPr="006946AA">
        <w:rPr>
          <w:rFonts w:eastAsia="David"/>
          <w:rtl/>
        </w:rPr>
        <w:t>עבור משרד הבריאות</w:t>
      </w:r>
      <w:r w:rsidR="00807F43">
        <w:rPr>
          <w:rFonts w:eastAsia="David" w:hint="cs"/>
          <w:rtl/>
        </w:rPr>
        <w:t>,</w:t>
      </w:r>
      <w:r w:rsidRPr="006946AA">
        <w:rPr>
          <w:rFonts w:eastAsia="David"/>
          <w:rtl/>
        </w:rPr>
        <w:t xml:space="preserve"> פלטפורמה זו מהווה את "העיניים והאוזניים" של מחלקות הסייבר והתקשורת. המערכת מאפשרת נראות מלאה ואבטחת מידע (</w:t>
      </w:r>
      <w:r w:rsidRPr="006946AA">
        <w:rPr>
          <w:rFonts w:eastAsia="David"/>
        </w:rPr>
        <w:t>ZERO PACKET LOSS</w:t>
      </w:r>
      <w:r w:rsidRPr="006946AA">
        <w:rPr>
          <w:rFonts w:eastAsia="David"/>
          <w:rtl/>
        </w:rPr>
        <w:t>), אבטחה חד-כיוונית (</w:t>
      </w:r>
      <w:r w:rsidRPr="006946AA">
        <w:rPr>
          <w:rFonts w:eastAsia="David"/>
        </w:rPr>
        <w:t>UNIDIRECTIONAL/DATA DIODE</w:t>
      </w:r>
      <w:r w:rsidRPr="006946AA">
        <w:rPr>
          <w:rFonts w:eastAsia="David"/>
          <w:rtl/>
        </w:rPr>
        <w:t>), אמינות ושרידות ללא פגיעה ברשת (</w:t>
      </w:r>
      <w:r w:rsidRPr="006946AA">
        <w:rPr>
          <w:rFonts w:eastAsia="David"/>
        </w:rPr>
        <w:t>FAIL-SAFE</w:t>
      </w:r>
      <w:r w:rsidRPr="006946AA">
        <w:rPr>
          <w:rFonts w:eastAsia="David"/>
          <w:rtl/>
        </w:rPr>
        <w:t xml:space="preserve">) והזנת </w:t>
      </w:r>
      <w:r w:rsidR="00807F43">
        <w:rPr>
          <w:rFonts w:eastAsia="David" w:hint="cs"/>
          <w:rtl/>
        </w:rPr>
        <w:t>"</w:t>
      </w:r>
      <w:r w:rsidRPr="006946AA">
        <w:rPr>
          <w:rFonts w:eastAsia="David"/>
          <w:rtl/>
        </w:rPr>
        <w:t>צינור המידע הראשי</w:t>
      </w:r>
      <w:r w:rsidR="00807F43">
        <w:rPr>
          <w:rFonts w:eastAsia="David" w:hint="cs"/>
          <w:rtl/>
        </w:rPr>
        <w:t>"</w:t>
      </w:r>
      <w:r w:rsidR="007F485D" w:rsidRPr="007F485D">
        <w:rPr>
          <w:rFonts w:eastAsia="David"/>
          <w:rtl/>
        </w:rPr>
        <w:t>.</w:t>
      </w:r>
    </w:p>
    <w:p w14:paraId="39CC909A" w14:textId="03DC4EB0" w:rsidR="006946AA" w:rsidRPr="005E05B0" w:rsidRDefault="006946AA" w:rsidP="006946AA">
      <w:pPr>
        <w:pStyle w:val="2-0"/>
        <w:rPr>
          <w:rFonts w:eastAsia="David"/>
          <w:rtl/>
        </w:rPr>
      </w:pPr>
      <w:r w:rsidRPr="006946AA">
        <w:rPr>
          <w:rFonts w:eastAsia="David"/>
          <w:rtl/>
        </w:rPr>
        <w:t>בשלב זה המערכת פרוסה בשרתים מקומיים (</w:t>
      </w:r>
      <w:r w:rsidRPr="006946AA">
        <w:rPr>
          <w:rFonts w:eastAsia="David"/>
        </w:rPr>
        <w:t>ON-PREM</w:t>
      </w:r>
      <w:r w:rsidRPr="006946AA">
        <w:rPr>
          <w:rFonts w:eastAsia="David"/>
          <w:rtl/>
        </w:rPr>
        <w:t>).</w:t>
      </w:r>
    </w:p>
    <w:p w14:paraId="76E7A635" w14:textId="48CE0DF7" w:rsidR="00135F48" w:rsidRPr="006E3EE7" w:rsidRDefault="005E27F6" w:rsidP="005E05B0">
      <w:pPr>
        <w:pStyle w:val="2-0"/>
        <w:rPr>
          <w:rtl/>
        </w:rPr>
      </w:pPr>
      <w:bookmarkStart w:id="18" w:name="_Toc53331325"/>
      <w:bookmarkEnd w:id="16"/>
      <w:bookmarkEnd w:id="17"/>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F17867">
        <w:rPr>
          <w:rFonts w:hint="cs"/>
          <w:rtl/>
        </w:rPr>
        <w:t xml:space="preserve">3 </w:t>
      </w:r>
      <w:r w:rsidR="00252EFF">
        <w:rPr>
          <w:rFonts w:hint="cs"/>
          <w:rtl/>
        </w:rPr>
        <w:t>שנ</w:t>
      </w:r>
      <w:r w:rsidR="00F17867">
        <w:rPr>
          <w:rFonts w:hint="cs"/>
          <w:rtl/>
        </w:rPr>
        <w:t>ים</w:t>
      </w:r>
      <w:r w:rsidR="00252EFF">
        <w:rPr>
          <w:rFonts w:hint="cs"/>
          <w:rtl/>
        </w:rPr>
        <w:t xml:space="preserve"> </w:t>
      </w:r>
      <w:r w:rsidRPr="00800876">
        <w:rPr>
          <w:rFonts w:hint="cs"/>
          <w:b/>
          <w:bCs/>
          <w:rtl/>
        </w:rPr>
        <w:t>("תקופת ההתקשרות")</w:t>
      </w:r>
      <w:bookmarkStart w:id="19" w:name="show_optionConnectionPeriod_1"/>
      <w:r w:rsidRPr="006E3EE7">
        <w:rPr>
          <w:rFonts w:hint="cs"/>
          <w:rtl/>
        </w:rPr>
        <w:t>, כאשר למזמין הזכות להאריך את תקופת ההתקשרות בתקופות נוספות, ועד ל</w:t>
      </w:r>
      <w:r w:rsidR="00252EFF">
        <w:rPr>
          <w:rFonts w:hint="cs"/>
          <w:rtl/>
        </w:rPr>
        <w:t>-</w:t>
      </w:r>
      <w:r w:rsidR="00F17867">
        <w:rPr>
          <w:rFonts w:hint="cs"/>
          <w:rtl/>
        </w:rPr>
        <w:t>7</w:t>
      </w:r>
      <w:r w:rsidR="00F91859">
        <w:rPr>
          <w:rFonts w:hint="cs"/>
          <w:rtl/>
        </w:rPr>
        <w:t xml:space="preserve"> שנים נוספות</w:t>
      </w:r>
      <w:bookmarkEnd w:id="19"/>
      <w:r w:rsidR="00AD1542">
        <w:rPr>
          <w:rFonts w:hint="cs"/>
          <w:rtl/>
        </w:rPr>
        <w:t xml:space="preserve"> </w:t>
      </w:r>
      <w:r w:rsidR="00F91859">
        <w:rPr>
          <w:rFonts w:hint="cs"/>
          <w:rtl/>
        </w:rPr>
        <w:t>(תקופת התקשרות כוללת ומצטברת של עד 10 שנים בסה"כ)</w:t>
      </w:r>
      <w:r w:rsidRPr="006E3EE7">
        <w:rPr>
          <w:rFonts w:hint="cs"/>
          <w:rtl/>
        </w:rPr>
        <w:t>.</w:t>
      </w:r>
      <w:bookmarkEnd w:id="18"/>
    </w:p>
    <w:p w14:paraId="2FE03D5C" w14:textId="77777777" w:rsidR="00777816" w:rsidRPr="007815E6" w:rsidRDefault="005E27F6" w:rsidP="002B53EA">
      <w:pPr>
        <w:pStyle w:val="2-0"/>
        <w:rPr>
          <w:rtl/>
        </w:rPr>
      </w:pPr>
      <w:r w:rsidRPr="007815E6">
        <w:rPr>
          <w:rFonts w:hint="cs"/>
          <w:rtl/>
        </w:rPr>
        <w:t xml:space="preserve">מסמכי המכרז מחולקים לפרקים, כמפורט להלן: </w:t>
      </w:r>
    </w:p>
    <w:p w14:paraId="489EC0DF" w14:textId="77777777" w:rsidR="00777816" w:rsidRPr="007815E6" w:rsidRDefault="005E27F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D5A0BAC" w14:textId="77777777" w:rsidR="00777816" w:rsidRPr="007815E6" w:rsidRDefault="005E27F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27E8519" w14:textId="77777777" w:rsidR="00777816" w:rsidRPr="007815E6" w:rsidRDefault="005E27F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AC4F216" w14:textId="77777777" w:rsidR="00777816" w:rsidRPr="000626ED" w:rsidRDefault="005E27F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088264F" w14:textId="77777777" w:rsidR="003A3E9F" w:rsidRPr="00F5078D" w:rsidRDefault="003A3E9F" w:rsidP="00F5078D"/>
    <w:p w14:paraId="12328942" w14:textId="77777777" w:rsidR="000626ED" w:rsidRPr="00F5078D" w:rsidRDefault="000626ED" w:rsidP="00F5078D">
      <w:pPr>
        <w:rPr>
          <w:rtl/>
        </w:rPr>
      </w:pPr>
    </w:p>
    <w:p w14:paraId="37C85350" w14:textId="77777777" w:rsidR="003E47B9" w:rsidRDefault="003E47B9" w:rsidP="00A10168">
      <w:pPr>
        <w:rPr>
          <w:b/>
          <w:bCs/>
          <w:sz w:val="28"/>
          <w:szCs w:val="28"/>
          <w:u w:val="single"/>
          <w:rtl/>
        </w:rPr>
      </w:pPr>
    </w:p>
    <w:p w14:paraId="4B5CB63C" w14:textId="3DA8FFBB" w:rsidR="00D37828" w:rsidRDefault="00D37828" w:rsidP="00D37828">
      <w:pPr>
        <w:pStyle w:val="af7"/>
        <w:spacing w:line="360" w:lineRule="auto"/>
        <w:ind w:right="52"/>
        <w:jc w:val="center"/>
        <w:rPr>
          <w:rFonts w:cs="David"/>
          <w:b/>
          <w:bCs/>
          <w:sz w:val="28"/>
          <w:szCs w:val="28"/>
          <w:u w:val="single"/>
        </w:rPr>
      </w:pPr>
      <w:r>
        <w:rPr>
          <w:rFonts w:cs="David" w:hint="cs"/>
          <w:b/>
          <w:bCs/>
          <w:sz w:val="28"/>
          <w:szCs w:val="28"/>
          <w:u w:val="single"/>
          <w:rtl/>
        </w:rPr>
        <w:t>המועד האחרון להגשת הצעות במכרז הוא בתאריך ‏25/10/2026  בשעה 13:00</w:t>
      </w:r>
    </w:p>
    <w:p w14:paraId="1B30EF98" w14:textId="77777777" w:rsidR="003E47B9" w:rsidRPr="00D37828" w:rsidRDefault="003E47B9" w:rsidP="00A10168">
      <w:pPr>
        <w:rPr>
          <w:b/>
          <w:bCs/>
          <w:sz w:val="28"/>
          <w:szCs w:val="28"/>
          <w:u w:val="single"/>
          <w:rtl/>
        </w:rPr>
      </w:pPr>
    </w:p>
    <w:p w14:paraId="3F64514B" w14:textId="77777777" w:rsidR="008A2C04" w:rsidRPr="002E4C9E" w:rsidRDefault="008A2C04" w:rsidP="007F3C97">
      <w:pPr>
        <w:pStyle w:val="af7"/>
        <w:spacing w:line="360" w:lineRule="auto"/>
        <w:ind w:right="52"/>
        <w:jc w:val="center"/>
        <w:rPr>
          <w:rFonts w:cs="David"/>
          <w:rtl/>
        </w:rPr>
      </w:pPr>
    </w:p>
    <w:bookmarkEnd w:id="13"/>
    <w:p w14:paraId="068F7122" w14:textId="77777777" w:rsidR="006129BD" w:rsidRDefault="006129BD" w:rsidP="006129BD">
      <w:pPr>
        <w:jc w:val="center"/>
        <w:rPr>
          <w:sz w:val="36"/>
          <w:szCs w:val="36"/>
          <w:rtl/>
        </w:rPr>
      </w:pPr>
    </w:p>
    <w:p w14:paraId="47F3D262" w14:textId="77777777" w:rsidR="00717FE4" w:rsidRPr="005B341A" w:rsidRDefault="005E27F6">
      <w:pPr>
        <w:bidi w:val="0"/>
        <w:spacing w:before="200" w:after="200" w:line="276" w:lineRule="auto"/>
        <w:rPr>
          <w:rFonts w:asciiTheme="minorHAnsi" w:hAnsiTheme="minorHAnsi"/>
          <w:sz w:val="36"/>
          <w:szCs w:val="36"/>
        </w:rPr>
      </w:pPr>
      <w:r>
        <w:rPr>
          <w:sz w:val="36"/>
          <w:szCs w:val="36"/>
          <w:rtl/>
        </w:rPr>
        <w:br w:type="page"/>
      </w:r>
    </w:p>
    <w:p w14:paraId="6FDAD9CF" w14:textId="77777777" w:rsidR="00321C2A" w:rsidRPr="00321C2A" w:rsidRDefault="005E27F6" w:rsidP="00C0313F">
      <w:pPr>
        <w:pStyle w:val="1-0"/>
        <w:rPr>
          <w:rtl/>
        </w:rPr>
      </w:pPr>
      <w:bookmarkStart w:id="20" w:name="_Toc256000049"/>
      <w:bookmarkStart w:id="21" w:name="_Toc53498844"/>
      <w:bookmarkStart w:id="22" w:name="_Toc173823716"/>
      <w:r w:rsidRPr="00321C2A">
        <w:rPr>
          <w:rtl/>
        </w:rPr>
        <w:lastRenderedPageBreak/>
        <w:t>תוכן עניינים</w:t>
      </w:r>
      <w:bookmarkEnd w:id="20"/>
      <w:bookmarkEnd w:id="21"/>
    </w:p>
    <w:bookmarkEnd w:id="22"/>
    <w:p w14:paraId="39E2BCBB" w14:textId="2400864C" w:rsidR="004028EB" w:rsidRDefault="005E27F6">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_Toc256000048 \h </w:instrText>
        </w:r>
        <w:r>
          <w:fldChar w:fldCharType="separate"/>
        </w:r>
        <w:r w:rsidR="00F64F4D">
          <w:rPr>
            <w:rtl/>
          </w:rPr>
          <w:t>2</w:t>
        </w:r>
        <w:r>
          <w:fldChar w:fldCharType="end"/>
        </w:r>
      </w:hyperlink>
    </w:p>
    <w:p w14:paraId="4A6F2661" w14:textId="0646EF62" w:rsidR="004028EB" w:rsidRDefault="009B297E">
      <w:pPr>
        <w:pStyle w:val="TOC2"/>
        <w:tabs>
          <w:tab w:val="left" w:pos="480"/>
          <w:tab w:val="right" w:leader="dot" w:pos="8270"/>
        </w:tabs>
        <w:ind w:left="740" w:hanging="400"/>
        <w:rPr>
          <w:rFonts w:asciiTheme="minorHAnsi" w:hAnsiTheme="minorHAnsi"/>
          <w:sz w:val="22"/>
        </w:rPr>
      </w:pPr>
      <w:hyperlink w:anchor="_Toc256000049" w:history="1">
        <w:r w:rsidR="005E27F6">
          <w:rPr>
            <w:rStyle w:val="Hyperlink"/>
            <w:rFonts w:eastAsia="Times New Roman"/>
            <w:rtl/>
          </w:rPr>
          <w:t>2.</w:t>
        </w:r>
        <w:r w:rsidR="005E27F6">
          <w:rPr>
            <w:rFonts w:asciiTheme="minorHAnsi" w:eastAsia="Times New Roman" w:hAnsiTheme="minorHAnsi"/>
            <w:sz w:val="22"/>
            <w:rtl/>
          </w:rPr>
          <w:tab/>
        </w:r>
        <w:r w:rsidR="005E27F6" w:rsidRPr="00321C2A">
          <w:rPr>
            <w:rStyle w:val="Hyperlink"/>
            <w:rtl/>
          </w:rPr>
          <w:t>תוכן עניינים</w:t>
        </w:r>
        <w:r w:rsidR="005E27F6">
          <w:tab/>
        </w:r>
        <w:r w:rsidR="005E27F6">
          <w:fldChar w:fldCharType="begin"/>
        </w:r>
        <w:r w:rsidR="005E27F6">
          <w:instrText xml:space="preserve"> PAGEREF _Toc256000049 \h </w:instrText>
        </w:r>
        <w:r w:rsidR="005E27F6">
          <w:fldChar w:fldCharType="separate"/>
        </w:r>
        <w:r w:rsidR="00F64F4D">
          <w:rPr>
            <w:rtl/>
          </w:rPr>
          <w:t>3</w:t>
        </w:r>
        <w:r w:rsidR="005E27F6">
          <w:fldChar w:fldCharType="end"/>
        </w:r>
      </w:hyperlink>
    </w:p>
    <w:p w14:paraId="252025EA" w14:textId="23D5DC11" w:rsidR="004028EB" w:rsidRDefault="009B297E">
      <w:pPr>
        <w:pStyle w:val="TOC1"/>
        <w:tabs>
          <w:tab w:val="right" w:leader="dot" w:pos="8270"/>
        </w:tabs>
        <w:rPr>
          <w:rFonts w:asciiTheme="minorHAnsi" w:hAnsiTheme="minorHAnsi"/>
          <w:noProof/>
          <w:sz w:val="22"/>
        </w:rPr>
      </w:pPr>
      <w:hyperlink w:anchor="_Toc256000050" w:history="1">
        <w:r w:rsidR="005E27F6" w:rsidRPr="001868B7">
          <w:rPr>
            <w:rStyle w:val="Hyperlink"/>
            <w:rtl/>
          </w:rPr>
          <w:t>פרק א'- הליך המכרז</w:t>
        </w:r>
        <w:r w:rsidR="005E27F6">
          <w:tab/>
        </w:r>
        <w:r w:rsidR="005E27F6">
          <w:fldChar w:fldCharType="begin"/>
        </w:r>
        <w:r w:rsidR="005E27F6">
          <w:instrText xml:space="preserve"> PAGEREF _Toc256000050 \h </w:instrText>
        </w:r>
        <w:r w:rsidR="005E27F6">
          <w:fldChar w:fldCharType="separate"/>
        </w:r>
        <w:r w:rsidR="00F64F4D">
          <w:rPr>
            <w:noProof/>
            <w:rtl/>
          </w:rPr>
          <w:t>4</w:t>
        </w:r>
        <w:r w:rsidR="005E27F6">
          <w:fldChar w:fldCharType="end"/>
        </w:r>
      </w:hyperlink>
    </w:p>
    <w:p w14:paraId="5D5B5135" w14:textId="5E062FD6" w:rsidR="004028EB" w:rsidRDefault="009B297E">
      <w:pPr>
        <w:pStyle w:val="TOC2"/>
        <w:tabs>
          <w:tab w:val="left" w:pos="480"/>
          <w:tab w:val="right" w:leader="dot" w:pos="8270"/>
        </w:tabs>
        <w:ind w:left="740" w:hanging="400"/>
        <w:rPr>
          <w:rFonts w:asciiTheme="minorHAnsi" w:hAnsiTheme="minorHAnsi"/>
          <w:sz w:val="22"/>
        </w:rPr>
      </w:pPr>
      <w:hyperlink w:anchor="_Toc256000051" w:history="1">
        <w:r w:rsidR="005E27F6">
          <w:rPr>
            <w:rStyle w:val="Hyperlink"/>
            <w:rFonts w:eastAsia="Times New Roman"/>
            <w:rtl/>
          </w:rPr>
          <w:t>3.</w:t>
        </w:r>
        <w:r w:rsidR="005E27F6">
          <w:rPr>
            <w:rFonts w:asciiTheme="minorHAnsi" w:eastAsia="Times New Roman" w:hAnsiTheme="minorHAnsi"/>
            <w:sz w:val="22"/>
            <w:rtl/>
          </w:rPr>
          <w:tab/>
        </w:r>
        <w:r w:rsidR="005735BB">
          <w:rPr>
            <w:rStyle w:val="Hyperlink"/>
            <w:rtl/>
          </w:rPr>
          <w:t>עקרונות המכרז</w:t>
        </w:r>
        <w:r w:rsidR="005E27F6">
          <w:tab/>
        </w:r>
        <w:r w:rsidR="005E27F6">
          <w:fldChar w:fldCharType="begin"/>
        </w:r>
        <w:r w:rsidR="005E27F6">
          <w:instrText xml:space="preserve"> PAGEREF _Toc256000051 \h </w:instrText>
        </w:r>
        <w:r w:rsidR="005E27F6">
          <w:fldChar w:fldCharType="separate"/>
        </w:r>
        <w:r w:rsidR="00F64F4D">
          <w:rPr>
            <w:rtl/>
          </w:rPr>
          <w:t>5</w:t>
        </w:r>
        <w:r w:rsidR="005E27F6">
          <w:fldChar w:fldCharType="end"/>
        </w:r>
      </w:hyperlink>
    </w:p>
    <w:p w14:paraId="134737DF" w14:textId="1E3FB9A0" w:rsidR="004028EB" w:rsidRDefault="009B297E">
      <w:pPr>
        <w:pStyle w:val="TOC2"/>
        <w:tabs>
          <w:tab w:val="left" w:pos="480"/>
          <w:tab w:val="right" w:leader="dot" w:pos="8270"/>
        </w:tabs>
        <w:ind w:left="740" w:hanging="400"/>
        <w:rPr>
          <w:rFonts w:asciiTheme="minorHAnsi" w:hAnsiTheme="minorHAnsi"/>
          <w:sz w:val="22"/>
        </w:rPr>
      </w:pPr>
      <w:hyperlink w:anchor="_Toc256000052" w:history="1">
        <w:r w:rsidR="005E27F6">
          <w:rPr>
            <w:rStyle w:val="Hyperlink"/>
            <w:rFonts w:eastAsia="Times New Roman"/>
            <w:rtl/>
          </w:rPr>
          <w:t>4.</w:t>
        </w:r>
        <w:r w:rsidR="005E27F6">
          <w:rPr>
            <w:rFonts w:asciiTheme="minorHAnsi" w:eastAsia="Times New Roman" w:hAnsiTheme="minorHAnsi"/>
            <w:sz w:val="22"/>
            <w:rtl/>
          </w:rPr>
          <w:tab/>
        </w:r>
        <w:r w:rsidR="005E27F6" w:rsidRPr="00EC0034">
          <w:rPr>
            <w:rStyle w:val="Hyperlink"/>
            <w:rtl/>
          </w:rPr>
          <w:t>תנאי</w:t>
        </w:r>
        <w:r w:rsidR="00035712" w:rsidRPr="00EC0034">
          <w:rPr>
            <w:rStyle w:val="Hyperlink"/>
            <w:rFonts w:hint="cs"/>
            <w:rtl/>
          </w:rPr>
          <w:t>ם להשתתפות במכרז</w:t>
        </w:r>
        <w:r w:rsidR="005E27F6">
          <w:tab/>
        </w:r>
        <w:r w:rsidR="005E27F6">
          <w:fldChar w:fldCharType="begin"/>
        </w:r>
        <w:r w:rsidR="005E27F6">
          <w:instrText xml:space="preserve"> PAGEREF _Toc256000052 \h </w:instrText>
        </w:r>
        <w:r w:rsidR="005E27F6">
          <w:fldChar w:fldCharType="separate"/>
        </w:r>
        <w:r w:rsidR="00F64F4D">
          <w:rPr>
            <w:rtl/>
          </w:rPr>
          <w:t>5</w:t>
        </w:r>
        <w:r w:rsidR="005E27F6">
          <w:fldChar w:fldCharType="end"/>
        </w:r>
      </w:hyperlink>
    </w:p>
    <w:p w14:paraId="2E3722C8" w14:textId="544BEE9D" w:rsidR="004028EB" w:rsidRDefault="009B297E">
      <w:pPr>
        <w:pStyle w:val="TOC2"/>
        <w:tabs>
          <w:tab w:val="left" w:pos="480"/>
          <w:tab w:val="right" w:leader="dot" w:pos="8270"/>
        </w:tabs>
        <w:ind w:left="740" w:hanging="400"/>
        <w:rPr>
          <w:rFonts w:asciiTheme="minorHAnsi" w:hAnsiTheme="minorHAnsi"/>
          <w:sz w:val="22"/>
        </w:rPr>
      </w:pPr>
      <w:hyperlink w:anchor="_Toc256000053" w:history="1">
        <w:r w:rsidR="005E27F6">
          <w:rPr>
            <w:rStyle w:val="Hyperlink"/>
            <w:rFonts w:eastAsia="Times New Roman"/>
            <w:rtl/>
          </w:rPr>
          <w:t>5.</w:t>
        </w:r>
        <w:r w:rsidR="005E27F6">
          <w:rPr>
            <w:rFonts w:asciiTheme="minorHAnsi" w:eastAsia="Times New Roman" w:hAnsiTheme="minorHAnsi"/>
            <w:sz w:val="22"/>
            <w:rtl/>
          </w:rPr>
          <w:tab/>
        </w:r>
        <w:r w:rsidR="005E27F6" w:rsidRPr="00EC0034">
          <w:rPr>
            <w:rStyle w:val="Hyperlink"/>
            <w:rFonts w:hint="cs"/>
            <w:rtl/>
          </w:rPr>
          <w:t>ניקוד ה</w:t>
        </w:r>
        <w:r w:rsidR="008E27B7" w:rsidRPr="00EC0034">
          <w:rPr>
            <w:rStyle w:val="Hyperlink"/>
            <w:rFonts w:hint="cs"/>
            <w:rtl/>
          </w:rPr>
          <w:t>הצעות</w:t>
        </w:r>
        <w:r w:rsidR="005E27F6">
          <w:tab/>
        </w:r>
        <w:r w:rsidR="00D37828">
          <w:rPr>
            <w:rFonts w:hint="cs"/>
            <w:rtl/>
          </w:rPr>
          <w:t>7</w:t>
        </w:r>
      </w:hyperlink>
    </w:p>
    <w:p w14:paraId="143E120C" w14:textId="3D882B2F" w:rsidR="004028EB" w:rsidRDefault="009B297E">
      <w:pPr>
        <w:pStyle w:val="TOC2"/>
        <w:tabs>
          <w:tab w:val="left" w:pos="480"/>
          <w:tab w:val="right" w:leader="dot" w:pos="8270"/>
        </w:tabs>
        <w:ind w:left="740" w:hanging="400"/>
        <w:rPr>
          <w:rFonts w:asciiTheme="minorHAnsi" w:hAnsiTheme="minorHAnsi"/>
          <w:sz w:val="22"/>
        </w:rPr>
      </w:pPr>
      <w:hyperlink w:anchor="_Toc256000054" w:history="1">
        <w:r w:rsidR="005E27F6">
          <w:rPr>
            <w:rStyle w:val="Hyperlink"/>
            <w:rFonts w:eastAsia="Times New Roman"/>
            <w:rtl/>
          </w:rPr>
          <w:t>6.</w:t>
        </w:r>
        <w:r w:rsidR="005E27F6">
          <w:rPr>
            <w:rFonts w:asciiTheme="minorHAnsi" w:eastAsia="Times New Roman" w:hAnsiTheme="minorHAnsi"/>
            <w:sz w:val="22"/>
            <w:rtl/>
          </w:rPr>
          <w:tab/>
        </w:r>
        <w:r w:rsidR="005E27F6" w:rsidRPr="00EC0034">
          <w:rPr>
            <w:rStyle w:val="Hyperlink"/>
            <w:rFonts w:hint="eastAsia"/>
            <w:rtl/>
          </w:rPr>
          <w:t>בחירת</w:t>
        </w:r>
        <w:r w:rsidR="005E27F6" w:rsidRPr="00EC0034">
          <w:rPr>
            <w:rStyle w:val="Hyperlink"/>
            <w:rtl/>
          </w:rPr>
          <w:t xml:space="preserve"> </w:t>
        </w:r>
        <w:r w:rsidR="005E27F6" w:rsidRPr="00EC0034">
          <w:rPr>
            <w:rStyle w:val="Hyperlink"/>
            <w:rFonts w:hint="eastAsia"/>
            <w:rtl/>
          </w:rPr>
          <w:t>זוכה</w:t>
        </w:r>
        <w:r w:rsidR="005E27F6">
          <w:tab/>
        </w:r>
        <w:r w:rsidR="005E27F6">
          <w:fldChar w:fldCharType="begin"/>
        </w:r>
        <w:r w:rsidR="005E27F6">
          <w:instrText xml:space="preserve"> PAGEREF _Toc256000054 \h </w:instrText>
        </w:r>
        <w:r w:rsidR="005E27F6">
          <w:fldChar w:fldCharType="separate"/>
        </w:r>
        <w:r w:rsidR="00F64F4D">
          <w:rPr>
            <w:rtl/>
          </w:rPr>
          <w:t>9</w:t>
        </w:r>
        <w:r w:rsidR="005E27F6">
          <w:fldChar w:fldCharType="end"/>
        </w:r>
      </w:hyperlink>
    </w:p>
    <w:p w14:paraId="2C472376" w14:textId="410046BF" w:rsidR="004028EB" w:rsidRDefault="009B297E">
      <w:pPr>
        <w:pStyle w:val="TOC2"/>
        <w:tabs>
          <w:tab w:val="left" w:pos="480"/>
          <w:tab w:val="right" w:leader="dot" w:pos="8270"/>
        </w:tabs>
        <w:ind w:left="740" w:hanging="400"/>
        <w:rPr>
          <w:rFonts w:asciiTheme="minorHAnsi" w:hAnsiTheme="minorHAnsi"/>
          <w:sz w:val="22"/>
        </w:rPr>
      </w:pPr>
      <w:hyperlink w:anchor="_Toc256000055" w:history="1">
        <w:r w:rsidR="005E27F6">
          <w:rPr>
            <w:rStyle w:val="Hyperlink"/>
            <w:rFonts w:eastAsia="Times New Roman"/>
            <w:rtl/>
          </w:rPr>
          <w:t>7.</w:t>
        </w:r>
        <w:r w:rsidR="005E27F6">
          <w:rPr>
            <w:rFonts w:asciiTheme="minorHAnsi" w:eastAsia="Times New Roman" w:hAnsiTheme="minorHAnsi"/>
            <w:sz w:val="22"/>
            <w:rtl/>
          </w:rPr>
          <w:tab/>
        </w:r>
        <w:r w:rsidR="005E27F6" w:rsidRPr="00EC0034">
          <w:rPr>
            <w:rStyle w:val="Hyperlink"/>
            <w:rFonts w:hint="cs"/>
            <w:rtl/>
          </w:rPr>
          <w:t>מופעים ומועדים במכרז</w:t>
        </w:r>
        <w:r w:rsidR="005E27F6">
          <w:tab/>
        </w:r>
        <w:r w:rsidR="00D37828">
          <w:rPr>
            <w:rFonts w:hint="cs"/>
            <w:rtl/>
          </w:rPr>
          <w:t>11</w:t>
        </w:r>
      </w:hyperlink>
    </w:p>
    <w:p w14:paraId="40283C2F" w14:textId="5A82F262" w:rsidR="004028EB" w:rsidRDefault="009B297E">
      <w:pPr>
        <w:pStyle w:val="TOC2"/>
        <w:tabs>
          <w:tab w:val="left" w:pos="480"/>
          <w:tab w:val="right" w:leader="dot" w:pos="8270"/>
        </w:tabs>
        <w:ind w:left="740" w:hanging="400"/>
        <w:rPr>
          <w:rFonts w:asciiTheme="minorHAnsi" w:hAnsiTheme="minorHAnsi"/>
          <w:sz w:val="22"/>
        </w:rPr>
      </w:pPr>
      <w:hyperlink w:anchor="_Toc256000056" w:history="1">
        <w:r w:rsidR="005E27F6">
          <w:rPr>
            <w:rStyle w:val="Hyperlink"/>
            <w:rFonts w:eastAsia="Times New Roman"/>
            <w:rtl/>
          </w:rPr>
          <w:t>8.</w:t>
        </w:r>
        <w:r w:rsidR="005E27F6">
          <w:rPr>
            <w:rFonts w:asciiTheme="minorHAnsi" w:eastAsia="Times New Roman" w:hAnsiTheme="minorHAnsi"/>
            <w:sz w:val="22"/>
            <w:rtl/>
          </w:rPr>
          <w:tab/>
        </w:r>
        <w:r w:rsidR="005E27F6" w:rsidRPr="00EC0034">
          <w:rPr>
            <w:rStyle w:val="Hyperlink"/>
            <w:rFonts w:hint="cs"/>
            <w:rtl/>
          </w:rPr>
          <w:t xml:space="preserve">כללי </w:t>
        </w:r>
        <w:r w:rsidR="005E27F6" w:rsidRPr="00EC0034">
          <w:rPr>
            <w:rStyle w:val="Hyperlink"/>
            <w:rtl/>
          </w:rPr>
          <w:t>המכרז</w:t>
        </w:r>
        <w:r w:rsidR="005E27F6">
          <w:tab/>
        </w:r>
        <w:r w:rsidR="00D37828">
          <w:rPr>
            <w:rFonts w:hint="cs"/>
            <w:rtl/>
          </w:rPr>
          <w:t>15</w:t>
        </w:r>
      </w:hyperlink>
    </w:p>
    <w:p w14:paraId="6299BA81" w14:textId="520178A5" w:rsidR="004028EB" w:rsidRDefault="009B297E">
      <w:pPr>
        <w:pStyle w:val="TOC1"/>
        <w:tabs>
          <w:tab w:val="right" w:leader="dot" w:pos="8270"/>
        </w:tabs>
        <w:rPr>
          <w:rFonts w:asciiTheme="minorHAnsi" w:hAnsiTheme="minorHAnsi"/>
          <w:noProof/>
          <w:sz w:val="22"/>
        </w:rPr>
      </w:pPr>
      <w:hyperlink w:anchor="_Toc256000057" w:history="1">
        <w:r w:rsidR="005E27F6" w:rsidRPr="002426B4">
          <w:rPr>
            <w:rStyle w:val="Hyperlink"/>
            <w:rFonts w:hint="cs"/>
            <w:rtl/>
          </w:rPr>
          <w:t>פרק ב</w:t>
        </w:r>
        <w:r w:rsidR="00D84FC6">
          <w:rPr>
            <w:rStyle w:val="Hyperlink"/>
            <w:rFonts w:hint="cs"/>
            <w:rtl/>
          </w:rPr>
          <w:t>'</w:t>
        </w:r>
        <w:r w:rsidR="005E27F6" w:rsidRPr="002426B4">
          <w:rPr>
            <w:rStyle w:val="Hyperlink"/>
            <w:rFonts w:hint="cs"/>
            <w:rtl/>
          </w:rPr>
          <w:t xml:space="preserve"> </w:t>
        </w:r>
        <w:r w:rsidR="005E27F6" w:rsidRPr="002426B4">
          <w:rPr>
            <w:rStyle w:val="Hyperlink"/>
            <w:rtl/>
          </w:rPr>
          <w:t>–</w:t>
        </w:r>
        <w:r w:rsidR="005E27F6"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5E27F6" w:rsidRPr="002426B4">
          <w:rPr>
            <w:rStyle w:val="Hyperlink"/>
            <w:rFonts w:hint="cs"/>
            <w:rtl/>
          </w:rPr>
          <w:t>הצעה</w:t>
        </w:r>
        <w:r w:rsidR="005E27F6">
          <w:tab/>
        </w:r>
        <w:r w:rsidR="005E27F6">
          <w:fldChar w:fldCharType="begin"/>
        </w:r>
        <w:r w:rsidR="005E27F6">
          <w:instrText xml:space="preserve"> PAGEREF _Toc256000057 \h </w:instrText>
        </w:r>
        <w:r w:rsidR="005E27F6">
          <w:fldChar w:fldCharType="separate"/>
        </w:r>
        <w:r w:rsidR="00F64F4D">
          <w:rPr>
            <w:noProof/>
            <w:rtl/>
          </w:rPr>
          <w:t>21</w:t>
        </w:r>
        <w:r w:rsidR="005E27F6">
          <w:fldChar w:fldCharType="end"/>
        </w:r>
      </w:hyperlink>
    </w:p>
    <w:p w14:paraId="3E94C220" w14:textId="651492A8" w:rsidR="004028EB" w:rsidRDefault="009B297E">
      <w:pPr>
        <w:pStyle w:val="TOC2"/>
        <w:tabs>
          <w:tab w:val="left" w:pos="480"/>
          <w:tab w:val="right" w:leader="dot" w:pos="8270"/>
        </w:tabs>
        <w:ind w:left="740" w:hanging="400"/>
        <w:rPr>
          <w:rFonts w:asciiTheme="minorHAnsi" w:hAnsiTheme="minorHAnsi"/>
          <w:sz w:val="22"/>
        </w:rPr>
      </w:pPr>
      <w:hyperlink w:anchor="_Toc256000058" w:history="1">
        <w:r w:rsidR="005E27F6">
          <w:rPr>
            <w:rStyle w:val="Hyperlink"/>
            <w:rFonts w:eastAsia="Times New Roman"/>
            <w:rtl/>
          </w:rPr>
          <w:t>9.</w:t>
        </w:r>
        <w:r w:rsidR="005E27F6">
          <w:rPr>
            <w:rFonts w:asciiTheme="minorHAnsi" w:eastAsia="Times New Roman" w:hAnsiTheme="minorHAnsi"/>
            <w:sz w:val="22"/>
            <w:rtl/>
          </w:rPr>
          <w:tab/>
        </w:r>
        <w:r w:rsidR="005E27F6" w:rsidRPr="00EC0034">
          <w:rPr>
            <w:rStyle w:val="Hyperlink"/>
            <w:rFonts w:hint="cs"/>
            <w:rtl/>
          </w:rPr>
          <w:t>הגשת הצע</w:t>
        </w:r>
        <w:r w:rsidR="00C76DC7" w:rsidRPr="00EC0034">
          <w:rPr>
            <w:rStyle w:val="Hyperlink"/>
            <w:rFonts w:hint="cs"/>
            <w:rtl/>
          </w:rPr>
          <w:t>ה</w:t>
        </w:r>
        <w:r w:rsidR="005E27F6" w:rsidRPr="00EC0034">
          <w:rPr>
            <w:rStyle w:val="Hyperlink"/>
            <w:rFonts w:hint="cs"/>
            <w:rtl/>
          </w:rPr>
          <w:t xml:space="preserve"> במכר</w:t>
        </w:r>
        <w:r w:rsidR="00C76DC7" w:rsidRPr="00EC0034">
          <w:rPr>
            <w:rStyle w:val="Hyperlink"/>
            <w:rFonts w:hint="cs"/>
            <w:rtl/>
          </w:rPr>
          <w:t>ז</w:t>
        </w:r>
        <w:r w:rsidR="005E27F6">
          <w:tab/>
        </w:r>
        <w:r w:rsidR="008B3FEC">
          <w:rPr>
            <w:rFonts w:hint="cs"/>
            <w:rtl/>
          </w:rPr>
          <w:t>22</w:t>
        </w:r>
      </w:hyperlink>
    </w:p>
    <w:p w14:paraId="6BE8289A" w14:textId="56B4153F" w:rsidR="004028EB" w:rsidRDefault="009B297E">
      <w:pPr>
        <w:pStyle w:val="TOC2"/>
        <w:tabs>
          <w:tab w:val="left" w:pos="480"/>
          <w:tab w:val="right" w:leader="dot" w:pos="8270"/>
        </w:tabs>
        <w:ind w:left="740" w:hanging="400"/>
        <w:rPr>
          <w:rFonts w:asciiTheme="minorHAnsi" w:hAnsiTheme="minorHAnsi"/>
          <w:sz w:val="22"/>
        </w:rPr>
      </w:pPr>
      <w:hyperlink w:anchor="_Toc256000059" w:history="1">
        <w:r w:rsidR="005E27F6">
          <w:rPr>
            <w:rStyle w:val="Hyperlink"/>
            <w:rFonts w:eastAsia="Times New Roman"/>
          </w:rPr>
          <w:t>10.</w:t>
        </w:r>
        <w:r w:rsidR="005E27F6">
          <w:rPr>
            <w:rFonts w:asciiTheme="minorHAnsi" w:eastAsia="Times New Roman" w:hAnsiTheme="minorHAnsi"/>
            <w:sz w:val="22"/>
          </w:rPr>
          <w:tab/>
        </w:r>
        <w:r w:rsidR="005E27F6" w:rsidRPr="00EC0034">
          <w:rPr>
            <w:rStyle w:val="Hyperlink"/>
            <w:rFonts w:hint="cs"/>
            <w:rtl/>
          </w:rPr>
          <w:t>פרטי המציע</w:t>
        </w:r>
        <w:r w:rsidR="005E27F6">
          <w:tab/>
        </w:r>
        <w:r w:rsidR="008B3FEC">
          <w:rPr>
            <w:rFonts w:hint="cs"/>
            <w:rtl/>
          </w:rPr>
          <w:t>22</w:t>
        </w:r>
      </w:hyperlink>
    </w:p>
    <w:p w14:paraId="446A9A20" w14:textId="6BC1F633" w:rsidR="004028EB" w:rsidRDefault="009B297E">
      <w:pPr>
        <w:pStyle w:val="TOC2"/>
        <w:tabs>
          <w:tab w:val="left" w:pos="480"/>
          <w:tab w:val="right" w:leader="dot" w:pos="8270"/>
        </w:tabs>
        <w:ind w:left="740" w:hanging="400"/>
        <w:rPr>
          <w:rFonts w:asciiTheme="minorHAnsi" w:hAnsiTheme="minorHAnsi"/>
          <w:sz w:val="22"/>
        </w:rPr>
      </w:pPr>
      <w:hyperlink w:anchor="_Toc256000060" w:history="1">
        <w:r w:rsidR="005E27F6">
          <w:rPr>
            <w:rStyle w:val="Hyperlink"/>
            <w:rFonts w:eastAsia="Times New Roman"/>
            <w:rtl/>
          </w:rPr>
          <w:t>11.</w:t>
        </w:r>
        <w:r w:rsidR="005E27F6">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5E27F6">
          <w:tab/>
        </w:r>
        <w:r w:rsidR="008B3FEC">
          <w:t>23</w:t>
        </w:r>
      </w:hyperlink>
    </w:p>
    <w:p w14:paraId="48A792F8" w14:textId="44F168CE" w:rsidR="004028EB" w:rsidRDefault="009B297E">
      <w:pPr>
        <w:pStyle w:val="TOC2"/>
        <w:tabs>
          <w:tab w:val="left" w:pos="480"/>
          <w:tab w:val="right" w:leader="dot" w:pos="8270"/>
        </w:tabs>
        <w:ind w:left="740" w:hanging="400"/>
        <w:rPr>
          <w:rFonts w:asciiTheme="minorHAnsi" w:hAnsiTheme="minorHAnsi"/>
          <w:sz w:val="22"/>
        </w:rPr>
      </w:pPr>
      <w:hyperlink w:anchor="_Toc256000061" w:history="1">
        <w:r w:rsidR="005E27F6">
          <w:rPr>
            <w:rStyle w:val="Hyperlink"/>
            <w:rFonts w:eastAsia="Times New Roman"/>
            <w:rtl/>
          </w:rPr>
          <w:t>12.</w:t>
        </w:r>
        <w:r w:rsidR="005E27F6">
          <w:rPr>
            <w:rFonts w:asciiTheme="minorHAnsi" w:eastAsia="Times New Roman" w:hAnsiTheme="minorHAnsi"/>
            <w:sz w:val="22"/>
            <w:rtl/>
          </w:rPr>
          <w:tab/>
        </w:r>
        <w:r w:rsidR="005E27F6" w:rsidRPr="00EC0034">
          <w:rPr>
            <w:rStyle w:val="Hyperlink"/>
            <w:rFonts w:hint="cs"/>
            <w:rtl/>
          </w:rPr>
          <w:t>התחייבויות נוספות של המציע</w:t>
        </w:r>
        <w:r w:rsidR="005E27F6">
          <w:tab/>
        </w:r>
        <w:r w:rsidR="008B3FEC">
          <w:rPr>
            <w:rFonts w:hint="cs"/>
            <w:rtl/>
          </w:rPr>
          <w:t>29</w:t>
        </w:r>
      </w:hyperlink>
    </w:p>
    <w:p w14:paraId="5FBE09A9" w14:textId="5BA4318F" w:rsidR="004028EB" w:rsidRDefault="009B297E">
      <w:pPr>
        <w:pStyle w:val="TOC2"/>
        <w:tabs>
          <w:tab w:val="left" w:pos="480"/>
          <w:tab w:val="right" w:leader="dot" w:pos="8270"/>
        </w:tabs>
        <w:ind w:left="740" w:hanging="400"/>
        <w:rPr>
          <w:rFonts w:asciiTheme="minorHAnsi" w:hAnsiTheme="minorHAnsi"/>
          <w:sz w:val="22"/>
        </w:rPr>
      </w:pPr>
      <w:hyperlink w:anchor="_Toc256000062" w:history="1">
        <w:r w:rsidR="005E27F6">
          <w:rPr>
            <w:rStyle w:val="Hyperlink"/>
            <w:rFonts w:eastAsia="Times New Roman"/>
            <w:rtl/>
          </w:rPr>
          <w:t>13.</w:t>
        </w:r>
        <w:r w:rsidR="005E27F6">
          <w:rPr>
            <w:rFonts w:asciiTheme="minorHAnsi" w:eastAsia="Times New Roman" w:hAnsiTheme="minorHAnsi"/>
            <w:sz w:val="22"/>
            <w:rtl/>
          </w:rPr>
          <w:tab/>
        </w:r>
        <w:r w:rsidR="005E27F6" w:rsidRPr="00EC0034">
          <w:rPr>
            <w:rStyle w:val="Hyperlink"/>
            <w:rFonts w:hint="cs"/>
            <w:rtl/>
          </w:rPr>
          <w:t>בקש</w:t>
        </w:r>
        <w:r w:rsidR="0083684B" w:rsidRPr="00EC0034">
          <w:rPr>
            <w:rStyle w:val="Hyperlink"/>
            <w:rFonts w:hint="cs"/>
            <w:rtl/>
          </w:rPr>
          <w:t>ות</w:t>
        </w:r>
        <w:r w:rsidR="005E27F6">
          <w:tab/>
        </w:r>
        <w:r w:rsidR="008378F6">
          <w:rPr>
            <w:rFonts w:hint="cs"/>
            <w:rtl/>
          </w:rPr>
          <w:t>30</w:t>
        </w:r>
      </w:hyperlink>
    </w:p>
    <w:p w14:paraId="188582DF" w14:textId="673752D5" w:rsidR="004028EB" w:rsidRDefault="009B297E">
      <w:pPr>
        <w:pStyle w:val="TOC2"/>
        <w:tabs>
          <w:tab w:val="left" w:pos="480"/>
          <w:tab w:val="right" w:leader="dot" w:pos="8270"/>
        </w:tabs>
        <w:ind w:left="740" w:hanging="400"/>
        <w:rPr>
          <w:rFonts w:asciiTheme="minorHAnsi" w:hAnsiTheme="minorHAnsi"/>
          <w:sz w:val="22"/>
        </w:rPr>
      </w:pPr>
      <w:hyperlink w:anchor="_Toc256000063" w:history="1">
        <w:r w:rsidR="005E27F6">
          <w:rPr>
            <w:rStyle w:val="Hyperlink"/>
            <w:rFonts w:eastAsia="Times New Roman"/>
            <w:rtl/>
          </w:rPr>
          <w:t>14.</w:t>
        </w:r>
        <w:r w:rsidR="005E27F6">
          <w:rPr>
            <w:rFonts w:asciiTheme="minorHAnsi" w:eastAsia="Times New Roman" w:hAnsiTheme="minorHAnsi"/>
            <w:sz w:val="22"/>
            <w:rtl/>
          </w:rPr>
          <w:tab/>
        </w:r>
        <w:r w:rsidR="005E27F6" w:rsidRPr="00083415">
          <w:rPr>
            <w:rStyle w:val="Hyperlink"/>
            <w:rFonts w:hint="cs"/>
            <w:rtl/>
          </w:rPr>
          <w:t>ר</w:t>
        </w:r>
        <w:r w:rsidR="005E27F6" w:rsidRPr="00083415">
          <w:rPr>
            <w:rStyle w:val="3-Char0"/>
            <w:rFonts w:hint="cs"/>
            <w:rtl/>
          </w:rPr>
          <w:t>שימת</w:t>
        </w:r>
        <w:r w:rsidR="005E27F6" w:rsidRPr="00083415">
          <w:rPr>
            <w:rStyle w:val="Hyperlink"/>
            <w:rFonts w:hint="cs"/>
            <w:rtl/>
          </w:rPr>
          <w:t xml:space="preserve"> נספחים</w:t>
        </w:r>
        <w:r w:rsidR="005E27F6">
          <w:tab/>
        </w:r>
        <w:r w:rsidR="008378F6">
          <w:t>33</w:t>
        </w:r>
      </w:hyperlink>
    </w:p>
    <w:p w14:paraId="54FA5CC2" w14:textId="0D2020CC" w:rsidR="004028EB" w:rsidRDefault="009B297E">
      <w:pPr>
        <w:pStyle w:val="TOC1"/>
        <w:tabs>
          <w:tab w:val="right" w:leader="dot" w:pos="8270"/>
        </w:tabs>
        <w:rPr>
          <w:rFonts w:asciiTheme="minorHAnsi" w:hAnsiTheme="minorHAnsi"/>
          <w:noProof/>
          <w:sz w:val="22"/>
        </w:rPr>
      </w:pPr>
      <w:hyperlink w:anchor="_Toc256000064" w:history="1">
        <w:r w:rsidR="005E27F6" w:rsidRPr="009C285E">
          <w:rPr>
            <w:rStyle w:val="Hyperlink"/>
            <w:rFonts w:hint="cs"/>
            <w:rtl/>
          </w:rPr>
          <w:t xml:space="preserve">פרק ג' </w:t>
        </w:r>
        <w:r w:rsidR="005E27F6" w:rsidRPr="009C285E">
          <w:rPr>
            <w:rStyle w:val="Hyperlink"/>
            <w:rtl/>
          </w:rPr>
          <w:t>–</w:t>
        </w:r>
        <w:r w:rsidR="005E27F6" w:rsidRPr="009C285E">
          <w:rPr>
            <w:rStyle w:val="Hyperlink"/>
            <w:rFonts w:hint="cs"/>
            <w:rtl/>
          </w:rPr>
          <w:t xml:space="preserve"> </w:t>
        </w:r>
        <w:r w:rsidR="005E27F6" w:rsidRPr="009C285E">
          <w:rPr>
            <w:rStyle w:val="Hyperlink"/>
            <w:rtl/>
          </w:rPr>
          <w:t>פירוט השירותים ותוכן ההתקשרות עם הספק הזוכה</w:t>
        </w:r>
        <w:r w:rsidR="005E27F6">
          <w:tab/>
        </w:r>
        <w:r w:rsidR="005E27F6">
          <w:fldChar w:fldCharType="begin"/>
        </w:r>
        <w:r w:rsidR="005E27F6">
          <w:instrText xml:space="preserve"> PAGEREF _Toc256000064 \h </w:instrText>
        </w:r>
        <w:r w:rsidR="005E27F6">
          <w:fldChar w:fldCharType="separate"/>
        </w:r>
        <w:r w:rsidR="00F64F4D">
          <w:rPr>
            <w:noProof/>
            <w:rtl/>
          </w:rPr>
          <w:t>39</w:t>
        </w:r>
        <w:r w:rsidR="005E27F6">
          <w:fldChar w:fldCharType="end"/>
        </w:r>
      </w:hyperlink>
    </w:p>
    <w:p w14:paraId="23C55DB6" w14:textId="4B5D03E3" w:rsidR="004028EB" w:rsidRDefault="009B297E">
      <w:pPr>
        <w:pStyle w:val="TOC2"/>
        <w:tabs>
          <w:tab w:val="left" w:pos="480"/>
          <w:tab w:val="right" w:leader="dot" w:pos="8270"/>
        </w:tabs>
        <w:ind w:left="740" w:hanging="400"/>
        <w:rPr>
          <w:rFonts w:asciiTheme="minorHAnsi" w:hAnsiTheme="minorHAnsi"/>
          <w:sz w:val="22"/>
        </w:rPr>
      </w:pPr>
      <w:hyperlink w:anchor="_Toc256000065" w:history="1">
        <w:r w:rsidR="005E27F6">
          <w:rPr>
            <w:rStyle w:val="Hyperlink"/>
            <w:rFonts w:eastAsia="Times New Roman"/>
            <w:rtl/>
          </w:rPr>
          <w:t>1.</w:t>
        </w:r>
        <w:r w:rsidR="005E27F6">
          <w:rPr>
            <w:rFonts w:asciiTheme="minorHAnsi" w:eastAsia="Times New Roman" w:hAnsiTheme="minorHAnsi"/>
            <w:sz w:val="22"/>
            <w:rtl/>
          </w:rPr>
          <w:tab/>
        </w:r>
        <w:r w:rsidR="007F2AC7" w:rsidRPr="009C285E">
          <w:rPr>
            <w:rStyle w:val="Hyperlink"/>
            <w:rtl/>
          </w:rPr>
          <w:t>פירוט הטובין</w:t>
        </w:r>
        <w:r w:rsidR="005E27F6">
          <w:tab/>
        </w:r>
        <w:r w:rsidR="005E27F6">
          <w:fldChar w:fldCharType="begin"/>
        </w:r>
        <w:r w:rsidR="005E27F6">
          <w:instrText xml:space="preserve"> PAGEREF _Toc256000065 \h </w:instrText>
        </w:r>
        <w:r w:rsidR="005E27F6">
          <w:fldChar w:fldCharType="separate"/>
        </w:r>
        <w:r w:rsidR="00F64F4D">
          <w:rPr>
            <w:rtl/>
          </w:rPr>
          <w:t>40</w:t>
        </w:r>
        <w:r w:rsidR="005E27F6">
          <w:fldChar w:fldCharType="end"/>
        </w:r>
      </w:hyperlink>
    </w:p>
    <w:p w14:paraId="65A8E3C9" w14:textId="079E9CFD" w:rsidR="004028EB" w:rsidRDefault="009B297E">
      <w:pPr>
        <w:pStyle w:val="TOC2"/>
        <w:tabs>
          <w:tab w:val="left" w:pos="480"/>
          <w:tab w:val="right" w:leader="dot" w:pos="8270"/>
        </w:tabs>
        <w:ind w:left="740" w:hanging="400"/>
        <w:rPr>
          <w:rFonts w:asciiTheme="minorHAnsi" w:hAnsiTheme="minorHAnsi"/>
          <w:sz w:val="22"/>
        </w:rPr>
      </w:pPr>
      <w:hyperlink w:anchor="_Toc256000066" w:history="1">
        <w:r w:rsidR="005E27F6">
          <w:rPr>
            <w:rStyle w:val="Hyperlink"/>
            <w:rFonts w:eastAsia="Times New Roman"/>
            <w:rtl/>
          </w:rPr>
          <w:t>2.</w:t>
        </w:r>
        <w:r w:rsidR="005E27F6">
          <w:rPr>
            <w:rFonts w:asciiTheme="minorHAnsi" w:eastAsia="Times New Roman" w:hAnsiTheme="minorHAnsi"/>
            <w:sz w:val="22"/>
            <w:rtl/>
          </w:rPr>
          <w:tab/>
        </w:r>
        <w:r w:rsidR="005E27F6">
          <w:rPr>
            <w:rStyle w:val="Hyperlink"/>
            <w:rtl/>
          </w:rPr>
          <w:t>מקום מתן השירותים</w:t>
        </w:r>
        <w:r w:rsidR="005E27F6">
          <w:tab/>
        </w:r>
        <w:r w:rsidR="005E27F6">
          <w:fldChar w:fldCharType="begin"/>
        </w:r>
        <w:r w:rsidR="005E27F6">
          <w:instrText xml:space="preserve"> PAGEREF _Toc256000066 \h </w:instrText>
        </w:r>
        <w:r w:rsidR="005E27F6">
          <w:fldChar w:fldCharType="separate"/>
        </w:r>
        <w:r w:rsidR="00F64F4D">
          <w:rPr>
            <w:rtl/>
          </w:rPr>
          <w:t>41</w:t>
        </w:r>
        <w:r w:rsidR="005E27F6">
          <w:fldChar w:fldCharType="end"/>
        </w:r>
      </w:hyperlink>
    </w:p>
    <w:p w14:paraId="1B37799A" w14:textId="7AD711BC" w:rsidR="004028EB" w:rsidRDefault="009B297E">
      <w:pPr>
        <w:pStyle w:val="TOC2"/>
        <w:tabs>
          <w:tab w:val="left" w:pos="480"/>
          <w:tab w:val="right" w:leader="dot" w:pos="8270"/>
        </w:tabs>
        <w:ind w:left="740" w:hanging="400"/>
        <w:rPr>
          <w:rFonts w:asciiTheme="minorHAnsi" w:hAnsiTheme="minorHAnsi"/>
          <w:sz w:val="22"/>
        </w:rPr>
      </w:pPr>
      <w:hyperlink w:anchor="_Toc256000067" w:history="1">
        <w:r w:rsidR="005E27F6">
          <w:rPr>
            <w:rStyle w:val="Hyperlink"/>
            <w:rFonts w:eastAsia="Times New Roman"/>
            <w:rtl/>
          </w:rPr>
          <w:t>3.</w:t>
        </w:r>
        <w:r w:rsidR="005E27F6">
          <w:rPr>
            <w:rFonts w:asciiTheme="minorHAnsi" w:eastAsia="Times New Roman" w:hAnsiTheme="minorHAnsi"/>
            <w:sz w:val="22"/>
            <w:rtl/>
          </w:rPr>
          <w:tab/>
        </w:r>
        <w:r w:rsidR="005E27F6">
          <w:rPr>
            <w:rStyle w:val="Hyperlink"/>
            <w:rtl/>
          </w:rPr>
          <w:t>גורמים מעורבים</w:t>
        </w:r>
        <w:r w:rsidR="005E27F6">
          <w:tab/>
        </w:r>
        <w:r w:rsidR="005E27F6">
          <w:fldChar w:fldCharType="begin"/>
        </w:r>
        <w:r w:rsidR="005E27F6">
          <w:instrText xml:space="preserve"> PAGEREF _Toc256000067 \h </w:instrText>
        </w:r>
        <w:r w:rsidR="005E27F6">
          <w:fldChar w:fldCharType="separate"/>
        </w:r>
        <w:r w:rsidR="00F64F4D">
          <w:rPr>
            <w:rtl/>
          </w:rPr>
          <w:t>41</w:t>
        </w:r>
        <w:r w:rsidR="005E27F6">
          <w:fldChar w:fldCharType="end"/>
        </w:r>
      </w:hyperlink>
    </w:p>
    <w:p w14:paraId="3A40CBC8" w14:textId="7D00EC86" w:rsidR="004028EB" w:rsidRDefault="009B297E">
      <w:pPr>
        <w:pStyle w:val="TOC2"/>
        <w:tabs>
          <w:tab w:val="left" w:pos="480"/>
          <w:tab w:val="right" w:leader="dot" w:pos="8270"/>
        </w:tabs>
        <w:ind w:left="740" w:hanging="400"/>
        <w:rPr>
          <w:rFonts w:asciiTheme="minorHAnsi" w:hAnsiTheme="minorHAnsi"/>
          <w:sz w:val="22"/>
        </w:rPr>
      </w:pPr>
      <w:hyperlink w:anchor="_Toc256000068" w:history="1">
        <w:r w:rsidR="005E27F6">
          <w:rPr>
            <w:rStyle w:val="Hyperlink"/>
            <w:rFonts w:eastAsia="Times New Roman"/>
            <w:rtl/>
          </w:rPr>
          <w:t>4.</w:t>
        </w:r>
        <w:r w:rsidR="005E27F6">
          <w:rPr>
            <w:rFonts w:asciiTheme="minorHAnsi" w:eastAsia="Times New Roman" w:hAnsiTheme="minorHAnsi"/>
            <w:sz w:val="22"/>
            <w:rtl/>
          </w:rPr>
          <w:tab/>
        </w:r>
        <w:r w:rsidR="005E27F6">
          <w:rPr>
            <w:rStyle w:val="Hyperlink"/>
            <w:rtl/>
          </w:rPr>
          <w:t>דוחות ודיווח</w:t>
        </w:r>
        <w:r w:rsidR="005E27F6">
          <w:tab/>
        </w:r>
        <w:r w:rsidR="005E27F6">
          <w:fldChar w:fldCharType="begin"/>
        </w:r>
        <w:r w:rsidR="005E27F6">
          <w:instrText xml:space="preserve"> PAGEREF _Toc256000068 \h </w:instrText>
        </w:r>
        <w:r w:rsidR="005E27F6">
          <w:fldChar w:fldCharType="separate"/>
        </w:r>
        <w:r w:rsidR="00F64F4D">
          <w:rPr>
            <w:rtl/>
          </w:rPr>
          <w:t>42</w:t>
        </w:r>
        <w:r w:rsidR="005E27F6">
          <w:fldChar w:fldCharType="end"/>
        </w:r>
      </w:hyperlink>
    </w:p>
    <w:p w14:paraId="62D69265" w14:textId="444900A5" w:rsidR="004028EB" w:rsidRDefault="009B297E">
      <w:pPr>
        <w:pStyle w:val="TOC2"/>
        <w:tabs>
          <w:tab w:val="left" w:pos="480"/>
          <w:tab w:val="right" w:leader="dot" w:pos="8270"/>
        </w:tabs>
        <w:ind w:left="740" w:hanging="400"/>
        <w:rPr>
          <w:rFonts w:asciiTheme="minorHAnsi" w:hAnsiTheme="minorHAnsi"/>
          <w:sz w:val="22"/>
        </w:rPr>
      </w:pPr>
      <w:hyperlink w:anchor="_Toc256000069" w:history="1">
        <w:r w:rsidR="005E27F6">
          <w:rPr>
            <w:rStyle w:val="Hyperlink"/>
            <w:rFonts w:eastAsia="Times New Roman"/>
            <w:rtl/>
          </w:rPr>
          <w:t>5.</w:t>
        </w:r>
        <w:r w:rsidR="005E27F6">
          <w:rPr>
            <w:rFonts w:asciiTheme="minorHAnsi" w:eastAsia="Times New Roman" w:hAnsiTheme="minorHAnsi"/>
            <w:sz w:val="22"/>
            <w:rtl/>
          </w:rPr>
          <w:tab/>
        </w:r>
        <w:r w:rsidR="005E27F6">
          <w:rPr>
            <w:rStyle w:val="Hyperlink"/>
            <w:rtl/>
          </w:rPr>
          <w:t>פיקוח ובקרה</w:t>
        </w:r>
        <w:r w:rsidR="005E27F6">
          <w:tab/>
        </w:r>
        <w:r w:rsidR="005E27F6">
          <w:fldChar w:fldCharType="begin"/>
        </w:r>
        <w:r w:rsidR="005E27F6">
          <w:instrText xml:space="preserve"> PAGEREF _Toc256000069 \h </w:instrText>
        </w:r>
        <w:r w:rsidR="005E27F6">
          <w:fldChar w:fldCharType="separate"/>
        </w:r>
        <w:r w:rsidR="00F64F4D">
          <w:rPr>
            <w:rtl/>
          </w:rPr>
          <w:t>42</w:t>
        </w:r>
        <w:r w:rsidR="005E27F6">
          <w:fldChar w:fldCharType="end"/>
        </w:r>
      </w:hyperlink>
    </w:p>
    <w:p w14:paraId="5CBB0541" w14:textId="0B3F7080" w:rsidR="004028EB" w:rsidRDefault="009B297E">
      <w:pPr>
        <w:pStyle w:val="TOC2"/>
        <w:tabs>
          <w:tab w:val="left" w:pos="480"/>
          <w:tab w:val="right" w:leader="dot" w:pos="8270"/>
        </w:tabs>
        <w:ind w:left="740" w:hanging="400"/>
        <w:rPr>
          <w:rFonts w:asciiTheme="minorHAnsi" w:hAnsiTheme="minorHAnsi"/>
          <w:sz w:val="22"/>
        </w:rPr>
      </w:pPr>
      <w:hyperlink w:anchor="_Toc256000070" w:history="1">
        <w:r w:rsidR="005E27F6">
          <w:rPr>
            <w:rStyle w:val="Hyperlink"/>
            <w:rFonts w:eastAsia="Times New Roman"/>
            <w:rtl/>
          </w:rPr>
          <w:t>6.</w:t>
        </w:r>
        <w:r w:rsidR="005E27F6">
          <w:rPr>
            <w:rFonts w:asciiTheme="minorHAnsi" w:eastAsia="Times New Roman" w:hAnsiTheme="minorHAnsi"/>
            <w:sz w:val="22"/>
            <w:rtl/>
          </w:rPr>
          <w:tab/>
        </w:r>
        <w:r w:rsidR="005E27F6">
          <w:rPr>
            <w:rStyle w:val="Hyperlink"/>
            <w:rtl/>
          </w:rPr>
          <w:t>מוקד שירות</w:t>
        </w:r>
        <w:r w:rsidR="005E27F6">
          <w:tab/>
        </w:r>
        <w:r w:rsidR="005E27F6">
          <w:fldChar w:fldCharType="begin"/>
        </w:r>
        <w:r w:rsidR="005E27F6">
          <w:instrText xml:space="preserve"> PAGEREF _Toc256000070 \h </w:instrText>
        </w:r>
        <w:r w:rsidR="005E27F6">
          <w:fldChar w:fldCharType="separate"/>
        </w:r>
        <w:r w:rsidR="00F64F4D">
          <w:rPr>
            <w:rtl/>
          </w:rPr>
          <w:t>43</w:t>
        </w:r>
        <w:r w:rsidR="005E27F6">
          <w:fldChar w:fldCharType="end"/>
        </w:r>
      </w:hyperlink>
    </w:p>
    <w:p w14:paraId="0DC58348" w14:textId="6AF6DDA3" w:rsidR="004028EB" w:rsidRDefault="009B297E">
      <w:pPr>
        <w:pStyle w:val="TOC2"/>
        <w:tabs>
          <w:tab w:val="left" w:pos="480"/>
          <w:tab w:val="right" w:leader="dot" w:pos="8270"/>
        </w:tabs>
        <w:ind w:left="740" w:hanging="400"/>
        <w:rPr>
          <w:rFonts w:asciiTheme="minorHAnsi" w:hAnsiTheme="minorHAnsi"/>
          <w:sz w:val="22"/>
        </w:rPr>
      </w:pPr>
      <w:hyperlink w:anchor="_Toc256000071" w:history="1">
        <w:r w:rsidR="005E27F6">
          <w:rPr>
            <w:rStyle w:val="Hyperlink"/>
            <w:rFonts w:eastAsia="Times New Roman"/>
            <w:rtl/>
          </w:rPr>
          <w:t>7.</w:t>
        </w:r>
        <w:r w:rsidR="005E27F6">
          <w:rPr>
            <w:rFonts w:asciiTheme="minorHAnsi" w:eastAsia="Times New Roman" w:hAnsiTheme="minorHAnsi"/>
            <w:sz w:val="22"/>
            <w:rtl/>
          </w:rPr>
          <w:tab/>
        </w:r>
        <w:r w:rsidR="005E27F6">
          <w:rPr>
            <w:rStyle w:val="Hyperlink"/>
            <w:rtl/>
          </w:rPr>
          <w:t>עבודה בשעת חירום</w:t>
        </w:r>
        <w:r w:rsidR="005E27F6">
          <w:tab/>
        </w:r>
        <w:r w:rsidR="005E27F6">
          <w:fldChar w:fldCharType="begin"/>
        </w:r>
        <w:r w:rsidR="005E27F6">
          <w:instrText xml:space="preserve"> PAGEREF _Toc256000071 \h </w:instrText>
        </w:r>
        <w:r w:rsidR="005E27F6">
          <w:fldChar w:fldCharType="separate"/>
        </w:r>
        <w:r w:rsidR="00F64F4D">
          <w:rPr>
            <w:rtl/>
          </w:rPr>
          <w:t>43</w:t>
        </w:r>
        <w:r w:rsidR="005E27F6">
          <w:fldChar w:fldCharType="end"/>
        </w:r>
      </w:hyperlink>
    </w:p>
    <w:p w14:paraId="3F9342D0" w14:textId="2478A8DC" w:rsidR="004028EB" w:rsidRDefault="009B297E">
      <w:pPr>
        <w:pStyle w:val="TOC1"/>
        <w:tabs>
          <w:tab w:val="right" w:leader="dot" w:pos="8270"/>
        </w:tabs>
        <w:rPr>
          <w:rFonts w:asciiTheme="minorHAnsi" w:hAnsiTheme="minorHAnsi"/>
          <w:noProof/>
          <w:sz w:val="22"/>
        </w:rPr>
      </w:pPr>
      <w:hyperlink w:anchor="_Toc256000077" w:history="1">
        <w:r w:rsidR="005E27F6"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5E27F6" w:rsidRPr="002F1CE5">
          <w:rPr>
            <w:rStyle w:val="Hyperlink"/>
            <w:rtl/>
          </w:rPr>
          <w:t xml:space="preserve"> התקשרות</w:t>
        </w:r>
        <w:r w:rsidR="005E27F6">
          <w:tab/>
        </w:r>
        <w:r w:rsidR="005E27F6">
          <w:fldChar w:fldCharType="begin"/>
        </w:r>
        <w:r w:rsidR="005E27F6">
          <w:instrText xml:space="preserve"> PAGEREF _Toc256000077 \h </w:instrText>
        </w:r>
        <w:r w:rsidR="005E27F6">
          <w:fldChar w:fldCharType="separate"/>
        </w:r>
        <w:r w:rsidR="00F64F4D">
          <w:rPr>
            <w:noProof/>
            <w:rtl/>
          </w:rPr>
          <w:t>44</w:t>
        </w:r>
        <w:r w:rsidR="005E27F6">
          <w:fldChar w:fldCharType="end"/>
        </w:r>
      </w:hyperlink>
    </w:p>
    <w:p w14:paraId="0F77088C" w14:textId="55540E20" w:rsidR="004028EB" w:rsidRDefault="009B297E">
      <w:pPr>
        <w:pStyle w:val="TOC2"/>
        <w:tabs>
          <w:tab w:val="left" w:pos="480"/>
          <w:tab w:val="right" w:leader="dot" w:pos="8270"/>
        </w:tabs>
        <w:ind w:left="740" w:hanging="400"/>
        <w:rPr>
          <w:rFonts w:asciiTheme="minorHAnsi" w:hAnsiTheme="minorHAnsi"/>
          <w:sz w:val="22"/>
        </w:rPr>
      </w:pPr>
      <w:hyperlink w:anchor="_Toc256000078" w:history="1">
        <w:r w:rsidR="005E27F6">
          <w:rPr>
            <w:rStyle w:val="Hyperlink"/>
            <w:rFonts w:eastAsia="Times New Roman"/>
            <w:rtl/>
          </w:rPr>
          <w:t>1.</w:t>
        </w:r>
        <w:r w:rsidR="005E27F6">
          <w:rPr>
            <w:rFonts w:asciiTheme="minorHAnsi" w:eastAsia="Times New Roman" w:hAnsiTheme="minorHAnsi"/>
            <w:sz w:val="22"/>
            <w:rtl/>
          </w:rPr>
          <w:tab/>
        </w:r>
        <w:r w:rsidR="005E27F6" w:rsidRPr="00973BC2">
          <w:rPr>
            <w:rStyle w:val="Hyperlink"/>
            <w:rtl/>
          </w:rPr>
          <w:t>כללי</w:t>
        </w:r>
        <w:r w:rsidR="005E27F6">
          <w:tab/>
        </w:r>
        <w:r w:rsidR="005E27F6">
          <w:fldChar w:fldCharType="begin"/>
        </w:r>
        <w:r w:rsidR="005E27F6">
          <w:instrText xml:space="preserve"> PAGEREF _Toc256000078 \h </w:instrText>
        </w:r>
        <w:r w:rsidR="005E27F6">
          <w:fldChar w:fldCharType="separate"/>
        </w:r>
        <w:r w:rsidR="00F64F4D">
          <w:rPr>
            <w:rtl/>
          </w:rPr>
          <w:t>45</w:t>
        </w:r>
        <w:r w:rsidR="005E27F6">
          <w:fldChar w:fldCharType="end"/>
        </w:r>
      </w:hyperlink>
    </w:p>
    <w:p w14:paraId="648F944F" w14:textId="0F156D80" w:rsidR="004028EB" w:rsidRDefault="009B297E">
      <w:pPr>
        <w:pStyle w:val="TOC2"/>
        <w:tabs>
          <w:tab w:val="left" w:pos="480"/>
          <w:tab w:val="right" w:leader="dot" w:pos="8270"/>
        </w:tabs>
        <w:ind w:left="740" w:hanging="400"/>
        <w:rPr>
          <w:rFonts w:asciiTheme="minorHAnsi" w:hAnsiTheme="minorHAnsi"/>
          <w:sz w:val="22"/>
        </w:rPr>
      </w:pPr>
      <w:hyperlink w:anchor="_Toc256000079" w:history="1">
        <w:r w:rsidR="005E27F6">
          <w:rPr>
            <w:rStyle w:val="Hyperlink"/>
            <w:rFonts w:eastAsia="Times New Roman"/>
          </w:rPr>
          <w:t>2.</w:t>
        </w:r>
        <w:r w:rsidR="005E27F6">
          <w:rPr>
            <w:rFonts w:asciiTheme="minorHAnsi" w:eastAsia="Times New Roman" w:hAnsiTheme="minorHAnsi"/>
            <w:sz w:val="22"/>
          </w:rPr>
          <w:tab/>
        </w:r>
        <w:r w:rsidR="005E27F6" w:rsidRPr="00973BC2">
          <w:rPr>
            <w:rStyle w:val="Hyperlink"/>
            <w:rFonts w:hint="cs"/>
            <w:rtl/>
          </w:rPr>
          <w:t>תקופת ההתקשרות</w:t>
        </w:r>
        <w:r w:rsidR="005E27F6">
          <w:tab/>
        </w:r>
        <w:r w:rsidR="005E27F6">
          <w:fldChar w:fldCharType="begin"/>
        </w:r>
        <w:r w:rsidR="005E27F6">
          <w:instrText xml:space="preserve"> PAGEREF _Toc256000079 \h </w:instrText>
        </w:r>
        <w:r w:rsidR="005E27F6">
          <w:fldChar w:fldCharType="separate"/>
        </w:r>
        <w:r w:rsidR="00F64F4D">
          <w:rPr>
            <w:rtl/>
          </w:rPr>
          <w:t>46</w:t>
        </w:r>
        <w:r w:rsidR="005E27F6">
          <w:fldChar w:fldCharType="end"/>
        </w:r>
      </w:hyperlink>
    </w:p>
    <w:p w14:paraId="73399667" w14:textId="2D813A1B" w:rsidR="004028EB" w:rsidRDefault="009B297E">
      <w:pPr>
        <w:pStyle w:val="TOC2"/>
        <w:tabs>
          <w:tab w:val="left" w:pos="480"/>
          <w:tab w:val="right" w:leader="dot" w:pos="8270"/>
        </w:tabs>
        <w:ind w:left="740" w:hanging="400"/>
        <w:rPr>
          <w:rFonts w:asciiTheme="minorHAnsi" w:hAnsiTheme="minorHAnsi"/>
          <w:sz w:val="22"/>
        </w:rPr>
      </w:pPr>
      <w:hyperlink w:anchor="_Toc256000080" w:history="1">
        <w:r w:rsidR="005E27F6">
          <w:rPr>
            <w:rStyle w:val="Hyperlink"/>
            <w:rFonts w:eastAsia="Times New Roman"/>
          </w:rPr>
          <w:t>3.</w:t>
        </w:r>
        <w:r w:rsidR="005E27F6">
          <w:rPr>
            <w:rFonts w:asciiTheme="minorHAnsi" w:eastAsia="Times New Roman" w:hAnsiTheme="minorHAnsi"/>
            <w:sz w:val="22"/>
          </w:rPr>
          <w:tab/>
        </w:r>
        <w:r w:rsidR="005E27F6" w:rsidRPr="00973BC2">
          <w:rPr>
            <w:rStyle w:val="Hyperlink"/>
            <w:rtl/>
          </w:rPr>
          <w:t>התחייבויות והצהרות הספק</w:t>
        </w:r>
        <w:r w:rsidR="005E27F6">
          <w:tab/>
        </w:r>
        <w:r w:rsidR="005E27F6">
          <w:fldChar w:fldCharType="begin"/>
        </w:r>
        <w:r w:rsidR="005E27F6">
          <w:instrText xml:space="preserve"> PAGEREF _Toc256000080 \h </w:instrText>
        </w:r>
        <w:r w:rsidR="005E27F6">
          <w:fldChar w:fldCharType="separate"/>
        </w:r>
        <w:r w:rsidR="00F64F4D">
          <w:rPr>
            <w:rtl/>
          </w:rPr>
          <w:t>46</w:t>
        </w:r>
        <w:r w:rsidR="005E27F6">
          <w:fldChar w:fldCharType="end"/>
        </w:r>
      </w:hyperlink>
    </w:p>
    <w:p w14:paraId="034BE95A" w14:textId="58A3E317" w:rsidR="004028EB" w:rsidRDefault="009B297E">
      <w:pPr>
        <w:pStyle w:val="TOC2"/>
        <w:tabs>
          <w:tab w:val="left" w:pos="480"/>
          <w:tab w:val="right" w:leader="dot" w:pos="8270"/>
        </w:tabs>
        <w:ind w:left="740" w:hanging="400"/>
        <w:rPr>
          <w:rFonts w:asciiTheme="minorHAnsi" w:hAnsiTheme="minorHAnsi"/>
          <w:sz w:val="22"/>
        </w:rPr>
      </w:pPr>
      <w:hyperlink w:anchor="_Toc256000081" w:history="1">
        <w:r w:rsidR="005E27F6">
          <w:rPr>
            <w:rStyle w:val="Hyperlink"/>
            <w:rFonts w:eastAsia="Times New Roman"/>
            <w:rtl/>
          </w:rPr>
          <w:t>4.</w:t>
        </w:r>
        <w:r w:rsidR="005E27F6">
          <w:rPr>
            <w:rFonts w:asciiTheme="minorHAnsi" w:eastAsia="Times New Roman" w:hAnsiTheme="minorHAnsi"/>
            <w:sz w:val="22"/>
            <w:rtl/>
          </w:rPr>
          <w:tab/>
        </w:r>
        <w:r w:rsidR="005E27F6" w:rsidRPr="00973BC2">
          <w:rPr>
            <w:rStyle w:val="Hyperlink"/>
            <w:rtl/>
          </w:rPr>
          <w:t>סודיות</w:t>
        </w:r>
        <w:r w:rsidR="005E27F6">
          <w:tab/>
        </w:r>
        <w:r w:rsidR="005E27F6">
          <w:fldChar w:fldCharType="begin"/>
        </w:r>
        <w:r w:rsidR="005E27F6">
          <w:instrText xml:space="preserve"> PAGEREF _Toc256000081 \h </w:instrText>
        </w:r>
        <w:r w:rsidR="005E27F6">
          <w:fldChar w:fldCharType="separate"/>
        </w:r>
        <w:r w:rsidR="00F64F4D">
          <w:rPr>
            <w:rtl/>
          </w:rPr>
          <w:t>47</w:t>
        </w:r>
        <w:r w:rsidR="005E27F6">
          <w:fldChar w:fldCharType="end"/>
        </w:r>
      </w:hyperlink>
    </w:p>
    <w:p w14:paraId="1243E5F5" w14:textId="519A2F2B" w:rsidR="004028EB" w:rsidRDefault="009B297E">
      <w:pPr>
        <w:pStyle w:val="TOC2"/>
        <w:tabs>
          <w:tab w:val="left" w:pos="480"/>
          <w:tab w:val="right" w:leader="dot" w:pos="8270"/>
        </w:tabs>
        <w:ind w:left="740" w:hanging="400"/>
        <w:rPr>
          <w:rFonts w:asciiTheme="minorHAnsi" w:hAnsiTheme="minorHAnsi"/>
          <w:sz w:val="22"/>
        </w:rPr>
      </w:pPr>
      <w:hyperlink w:anchor="_Toc256000082" w:history="1">
        <w:r w:rsidR="005E27F6">
          <w:rPr>
            <w:rStyle w:val="Hyperlink"/>
            <w:rFonts w:eastAsia="Times New Roman"/>
            <w:rtl/>
          </w:rPr>
          <w:t>5.</w:t>
        </w:r>
        <w:r w:rsidR="005E27F6">
          <w:rPr>
            <w:rFonts w:asciiTheme="minorHAnsi" w:eastAsia="Times New Roman" w:hAnsiTheme="minorHAnsi"/>
            <w:sz w:val="22"/>
            <w:rtl/>
          </w:rPr>
          <w:tab/>
        </w:r>
        <w:r w:rsidR="005E27F6" w:rsidRPr="00973BC2">
          <w:rPr>
            <w:rStyle w:val="Hyperlink"/>
            <w:rFonts w:hint="cs"/>
            <w:rtl/>
          </w:rPr>
          <w:t>אבטחת מידע</w:t>
        </w:r>
        <w:r w:rsidR="00B66427" w:rsidRPr="00973BC2">
          <w:rPr>
            <w:rStyle w:val="Hyperlink"/>
            <w:rFonts w:hint="cs"/>
            <w:rtl/>
          </w:rPr>
          <w:t xml:space="preserve"> והגנות סייבר</w:t>
        </w:r>
        <w:r w:rsidR="005E27F6">
          <w:tab/>
        </w:r>
        <w:r w:rsidR="005E27F6">
          <w:fldChar w:fldCharType="begin"/>
        </w:r>
        <w:r w:rsidR="005E27F6">
          <w:instrText xml:space="preserve"> PAGEREF _Toc256000082 \h </w:instrText>
        </w:r>
        <w:r w:rsidR="005E27F6">
          <w:fldChar w:fldCharType="separate"/>
        </w:r>
        <w:r w:rsidR="00F64F4D">
          <w:rPr>
            <w:rtl/>
          </w:rPr>
          <w:t>47</w:t>
        </w:r>
        <w:r w:rsidR="005E27F6">
          <w:fldChar w:fldCharType="end"/>
        </w:r>
      </w:hyperlink>
    </w:p>
    <w:p w14:paraId="51D9ADB0" w14:textId="47EA70AF" w:rsidR="004028EB" w:rsidRDefault="009B297E">
      <w:pPr>
        <w:pStyle w:val="TOC2"/>
        <w:tabs>
          <w:tab w:val="left" w:pos="480"/>
          <w:tab w:val="right" w:leader="dot" w:pos="8270"/>
        </w:tabs>
        <w:ind w:left="740" w:hanging="400"/>
        <w:rPr>
          <w:rFonts w:asciiTheme="minorHAnsi" w:hAnsiTheme="minorHAnsi"/>
          <w:sz w:val="22"/>
        </w:rPr>
      </w:pPr>
      <w:hyperlink w:anchor="_Toc256000083" w:history="1">
        <w:r w:rsidR="005E27F6">
          <w:rPr>
            <w:rStyle w:val="Hyperlink"/>
            <w:rFonts w:eastAsia="Times New Roman"/>
            <w:rtl/>
          </w:rPr>
          <w:t>6.</w:t>
        </w:r>
        <w:r w:rsidR="005E27F6">
          <w:rPr>
            <w:rFonts w:asciiTheme="minorHAnsi" w:eastAsia="Times New Roman" w:hAnsiTheme="minorHAnsi"/>
            <w:sz w:val="22"/>
            <w:rtl/>
          </w:rPr>
          <w:tab/>
        </w:r>
        <w:r w:rsidR="005E27F6" w:rsidRPr="00973BC2">
          <w:rPr>
            <w:rStyle w:val="Hyperlink"/>
            <w:rFonts w:hint="cs"/>
            <w:rtl/>
          </w:rPr>
          <w:t>קניין רוחני</w:t>
        </w:r>
        <w:r w:rsidR="005E27F6" w:rsidRPr="00973BC2">
          <w:rPr>
            <w:rStyle w:val="Hyperlink"/>
            <w:rtl/>
          </w:rPr>
          <w:t xml:space="preserve"> </w:t>
        </w:r>
        <w:r w:rsidR="005E27F6" w:rsidRPr="00973BC2">
          <w:rPr>
            <w:rStyle w:val="Hyperlink"/>
            <w:rFonts w:hint="eastAsia"/>
            <w:rtl/>
          </w:rPr>
          <w:t>וזכויות</w:t>
        </w:r>
        <w:r w:rsidR="005E27F6" w:rsidRPr="00973BC2">
          <w:rPr>
            <w:rStyle w:val="Hyperlink"/>
            <w:rtl/>
          </w:rPr>
          <w:t xml:space="preserve"> </w:t>
        </w:r>
        <w:r w:rsidR="005E27F6" w:rsidRPr="00973BC2">
          <w:rPr>
            <w:rStyle w:val="Hyperlink"/>
            <w:rFonts w:hint="eastAsia"/>
            <w:rtl/>
          </w:rPr>
          <w:t>יוצרים</w:t>
        </w:r>
        <w:r w:rsidR="005E27F6">
          <w:tab/>
        </w:r>
        <w:r w:rsidR="005E27F6">
          <w:fldChar w:fldCharType="begin"/>
        </w:r>
        <w:r w:rsidR="005E27F6">
          <w:instrText xml:space="preserve"> PAGEREF _Toc256000083 \h </w:instrText>
        </w:r>
        <w:r w:rsidR="005E27F6">
          <w:fldChar w:fldCharType="separate"/>
        </w:r>
        <w:r w:rsidR="00F64F4D">
          <w:rPr>
            <w:rtl/>
          </w:rPr>
          <w:t>48</w:t>
        </w:r>
        <w:r w:rsidR="005E27F6">
          <w:fldChar w:fldCharType="end"/>
        </w:r>
      </w:hyperlink>
    </w:p>
    <w:p w14:paraId="26E926EF" w14:textId="5FEE362C" w:rsidR="004028EB" w:rsidRDefault="009B297E">
      <w:pPr>
        <w:pStyle w:val="TOC2"/>
        <w:tabs>
          <w:tab w:val="left" w:pos="480"/>
          <w:tab w:val="right" w:leader="dot" w:pos="8270"/>
        </w:tabs>
        <w:ind w:left="740" w:hanging="400"/>
        <w:rPr>
          <w:rFonts w:asciiTheme="minorHAnsi" w:hAnsiTheme="minorHAnsi"/>
          <w:sz w:val="22"/>
        </w:rPr>
      </w:pPr>
      <w:hyperlink w:anchor="_Toc256000084" w:history="1">
        <w:r w:rsidR="005E27F6">
          <w:rPr>
            <w:rStyle w:val="Hyperlink"/>
            <w:rFonts w:eastAsia="Times New Roman"/>
            <w:rtl/>
          </w:rPr>
          <w:t>7.</w:t>
        </w:r>
        <w:r w:rsidR="005E27F6">
          <w:rPr>
            <w:rFonts w:asciiTheme="minorHAnsi" w:eastAsia="Times New Roman" w:hAnsiTheme="minorHAnsi"/>
            <w:sz w:val="22"/>
            <w:rtl/>
          </w:rPr>
          <w:tab/>
        </w:r>
        <w:r w:rsidR="005E27F6" w:rsidRPr="00973BC2">
          <w:rPr>
            <w:rStyle w:val="Hyperlink"/>
            <w:rtl/>
          </w:rPr>
          <w:t>קבלני משנה</w:t>
        </w:r>
        <w:r w:rsidR="005E27F6">
          <w:tab/>
        </w:r>
        <w:r w:rsidR="005E27F6">
          <w:fldChar w:fldCharType="begin"/>
        </w:r>
        <w:r w:rsidR="005E27F6">
          <w:instrText xml:space="preserve"> PAGEREF _Toc256000084 \h </w:instrText>
        </w:r>
        <w:r w:rsidR="005E27F6">
          <w:fldChar w:fldCharType="separate"/>
        </w:r>
        <w:r w:rsidR="00F64F4D">
          <w:rPr>
            <w:rtl/>
          </w:rPr>
          <w:t>49</w:t>
        </w:r>
        <w:r w:rsidR="005E27F6">
          <w:fldChar w:fldCharType="end"/>
        </w:r>
      </w:hyperlink>
    </w:p>
    <w:p w14:paraId="59876B2D" w14:textId="4E983B6F" w:rsidR="004028EB" w:rsidRDefault="009B297E">
      <w:pPr>
        <w:pStyle w:val="TOC2"/>
        <w:tabs>
          <w:tab w:val="left" w:pos="480"/>
          <w:tab w:val="right" w:leader="dot" w:pos="8270"/>
        </w:tabs>
        <w:ind w:left="740" w:hanging="400"/>
        <w:rPr>
          <w:rFonts w:asciiTheme="minorHAnsi" w:hAnsiTheme="minorHAnsi"/>
          <w:sz w:val="22"/>
        </w:rPr>
      </w:pPr>
      <w:hyperlink w:anchor="_Toc256000085" w:history="1">
        <w:r w:rsidR="005E27F6">
          <w:rPr>
            <w:rStyle w:val="Hyperlink"/>
            <w:rFonts w:eastAsia="Times New Roman"/>
            <w:rtl/>
          </w:rPr>
          <w:t>8.</w:t>
        </w:r>
        <w:r w:rsidR="005E27F6">
          <w:rPr>
            <w:rFonts w:asciiTheme="minorHAnsi" w:eastAsia="Times New Roman" w:hAnsiTheme="minorHAnsi"/>
            <w:sz w:val="22"/>
            <w:rtl/>
          </w:rPr>
          <w:tab/>
        </w:r>
        <w:r w:rsidR="005E27F6" w:rsidRPr="00973BC2">
          <w:rPr>
            <w:rStyle w:val="Hyperlink"/>
            <w:rtl/>
          </w:rPr>
          <w:t>יחסים בין הצדדים</w:t>
        </w:r>
        <w:r w:rsidR="005E27F6">
          <w:tab/>
        </w:r>
        <w:r w:rsidR="005E27F6">
          <w:fldChar w:fldCharType="begin"/>
        </w:r>
        <w:r w:rsidR="005E27F6">
          <w:instrText xml:space="preserve"> PAGEREF _Toc256000085 \h </w:instrText>
        </w:r>
        <w:r w:rsidR="005E27F6">
          <w:fldChar w:fldCharType="separate"/>
        </w:r>
        <w:r w:rsidR="00F64F4D">
          <w:rPr>
            <w:rtl/>
          </w:rPr>
          <w:t>49</w:t>
        </w:r>
        <w:r w:rsidR="005E27F6">
          <w:fldChar w:fldCharType="end"/>
        </w:r>
      </w:hyperlink>
    </w:p>
    <w:p w14:paraId="3B277AB5" w14:textId="75C77F16" w:rsidR="004028EB" w:rsidRDefault="009B297E">
      <w:pPr>
        <w:pStyle w:val="TOC2"/>
        <w:tabs>
          <w:tab w:val="left" w:pos="480"/>
          <w:tab w:val="right" w:leader="dot" w:pos="8270"/>
        </w:tabs>
        <w:ind w:left="740" w:hanging="400"/>
        <w:rPr>
          <w:rFonts w:asciiTheme="minorHAnsi" w:hAnsiTheme="minorHAnsi"/>
          <w:sz w:val="22"/>
        </w:rPr>
      </w:pPr>
      <w:hyperlink w:anchor="_Toc256000086" w:history="1">
        <w:r w:rsidR="005E27F6">
          <w:rPr>
            <w:rStyle w:val="Hyperlink"/>
            <w:rFonts w:eastAsia="Times New Roman"/>
            <w:rtl/>
          </w:rPr>
          <w:t>9.</w:t>
        </w:r>
        <w:r w:rsidR="005E27F6">
          <w:rPr>
            <w:rFonts w:asciiTheme="minorHAnsi" w:eastAsia="Times New Roman" w:hAnsiTheme="minorHAnsi"/>
            <w:sz w:val="22"/>
            <w:rtl/>
          </w:rPr>
          <w:tab/>
        </w:r>
        <w:r w:rsidR="005E27F6" w:rsidRPr="00973BC2">
          <w:rPr>
            <w:rStyle w:val="Hyperlink"/>
            <w:rFonts w:hint="cs"/>
            <w:rtl/>
          </w:rPr>
          <w:t>תמורה</w:t>
        </w:r>
        <w:r w:rsidR="005E27F6">
          <w:tab/>
        </w:r>
        <w:r w:rsidR="005E27F6">
          <w:fldChar w:fldCharType="begin"/>
        </w:r>
        <w:r w:rsidR="005E27F6">
          <w:instrText xml:space="preserve"> PAGEREF _Toc256000086 \h </w:instrText>
        </w:r>
        <w:r w:rsidR="005E27F6">
          <w:fldChar w:fldCharType="separate"/>
        </w:r>
        <w:r w:rsidR="00F64F4D">
          <w:rPr>
            <w:rtl/>
          </w:rPr>
          <w:t>50</w:t>
        </w:r>
        <w:r w:rsidR="005E27F6">
          <w:fldChar w:fldCharType="end"/>
        </w:r>
      </w:hyperlink>
    </w:p>
    <w:p w14:paraId="749B5807" w14:textId="5EDE80A3" w:rsidR="004028EB" w:rsidRDefault="009B297E">
      <w:pPr>
        <w:pStyle w:val="TOC2"/>
        <w:tabs>
          <w:tab w:val="left" w:pos="480"/>
          <w:tab w:val="right" w:leader="dot" w:pos="8270"/>
        </w:tabs>
        <w:ind w:left="740" w:hanging="400"/>
        <w:rPr>
          <w:rFonts w:asciiTheme="minorHAnsi" w:hAnsiTheme="minorHAnsi"/>
          <w:sz w:val="22"/>
        </w:rPr>
      </w:pPr>
      <w:hyperlink w:anchor="_Toc256000087" w:history="1">
        <w:r w:rsidR="005E27F6">
          <w:rPr>
            <w:rStyle w:val="Hyperlink"/>
            <w:rFonts w:eastAsia="Times New Roman"/>
            <w:rtl/>
          </w:rPr>
          <w:t>10.</w:t>
        </w:r>
        <w:r w:rsidR="005E27F6">
          <w:rPr>
            <w:rFonts w:asciiTheme="minorHAnsi" w:eastAsia="Times New Roman" w:hAnsiTheme="minorHAnsi"/>
            <w:sz w:val="22"/>
            <w:rtl/>
          </w:rPr>
          <w:tab/>
        </w:r>
        <w:r w:rsidR="005E27F6" w:rsidRPr="00973BC2">
          <w:rPr>
            <w:rStyle w:val="Hyperlink"/>
            <w:rFonts w:hint="cs"/>
            <w:rtl/>
          </w:rPr>
          <w:t>כללי תשלום</w:t>
        </w:r>
        <w:r w:rsidR="005E27F6">
          <w:tab/>
        </w:r>
        <w:r w:rsidR="005E27F6">
          <w:fldChar w:fldCharType="begin"/>
        </w:r>
        <w:r w:rsidR="005E27F6">
          <w:instrText xml:space="preserve"> PAGEREF _Toc256000087 \h </w:instrText>
        </w:r>
        <w:r w:rsidR="005E27F6">
          <w:fldChar w:fldCharType="separate"/>
        </w:r>
        <w:r w:rsidR="00F64F4D">
          <w:rPr>
            <w:rtl/>
          </w:rPr>
          <w:t>51</w:t>
        </w:r>
        <w:r w:rsidR="005E27F6">
          <w:fldChar w:fldCharType="end"/>
        </w:r>
      </w:hyperlink>
    </w:p>
    <w:p w14:paraId="068D026D" w14:textId="4244D67D" w:rsidR="004028EB" w:rsidRDefault="009B297E">
      <w:pPr>
        <w:pStyle w:val="TOC2"/>
        <w:tabs>
          <w:tab w:val="left" w:pos="480"/>
          <w:tab w:val="right" w:leader="dot" w:pos="8270"/>
        </w:tabs>
        <w:ind w:left="740" w:hanging="400"/>
        <w:rPr>
          <w:rFonts w:asciiTheme="minorHAnsi" w:hAnsiTheme="minorHAnsi"/>
          <w:sz w:val="22"/>
        </w:rPr>
      </w:pPr>
      <w:hyperlink w:anchor="_Toc256000088" w:history="1">
        <w:r w:rsidR="005E27F6">
          <w:rPr>
            <w:rStyle w:val="Hyperlink"/>
            <w:rFonts w:eastAsia="Times New Roman"/>
            <w:rtl/>
          </w:rPr>
          <w:t>11.</w:t>
        </w:r>
        <w:r w:rsidR="005E27F6">
          <w:rPr>
            <w:rFonts w:asciiTheme="minorHAnsi" w:eastAsia="Times New Roman" w:hAnsiTheme="minorHAnsi"/>
            <w:sz w:val="22"/>
            <w:rtl/>
          </w:rPr>
          <w:tab/>
        </w:r>
        <w:r w:rsidR="005E27F6" w:rsidRPr="00973BC2">
          <w:rPr>
            <w:rStyle w:val="Hyperlink"/>
            <w:rFonts w:hint="cs"/>
            <w:rtl/>
          </w:rPr>
          <w:t>אחריות בנזיקין</w:t>
        </w:r>
        <w:r w:rsidR="00BC62A8" w:rsidRPr="00973BC2">
          <w:rPr>
            <w:rStyle w:val="Hyperlink"/>
            <w:rFonts w:hint="cs"/>
            <w:rtl/>
          </w:rPr>
          <w:t xml:space="preserve"> וחובת שיפוי</w:t>
        </w:r>
        <w:r w:rsidR="005E27F6">
          <w:tab/>
        </w:r>
        <w:r w:rsidR="005E27F6">
          <w:fldChar w:fldCharType="begin"/>
        </w:r>
        <w:r w:rsidR="005E27F6">
          <w:instrText xml:space="preserve"> PAGEREF _Toc256000088 \h </w:instrText>
        </w:r>
        <w:r w:rsidR="005E27F6">
          <w:fldChar w:fldCharType="separate"/>
        </w:r>
        <w:r w:rsidR="00F64F4D">
          <w:rPr>
            <w:rtl/>
          </w:rPr>
          <w:t>53</w:t>
        </w:r>
        <w:r w:rsidR="005E27F6">
          <w:fldChar w:fldCharType="end"/>
        </w:r>
      </w:hyperlink>
    </w:p>
    <w:p w14:paraId="6AA2C911" w14:textId="28EE58FA" w:rsidR="004028EB" w:rsidRDefault="009B297E">
      <w:pPr>
        <w:pStyle w:val="TOC2"/>
        <w:tabs>
          <w:tab w:val="left" w:pos="480"/>
          <w:tab w:val="right" w:leader="dot" w:pos="8270"/>
        </w:tabs>
        <w:ind w:left="740" w:hanging="400"/>
        <w:rPr>
          <w:rFonts w:asciiTheme="minorHAnsi" w:hAnsiTheme="minorHAnsi"/>
          <w:sz w:val="22"/>
        </w:rPr>
      </w:pPr>
      <w:hyperlink w:anchor="_Toc256000089" w:history="1">
        <w:r w:rsidR="005E27F6">
          <w:rPr>
            <w:rStyle w:val="Hyperlink"/>
            <w:rFonts w:eastAsia="Times New Roman"/>
            <w:rtl/>
          </w:rPr>
          <w:t>12.</w:t>
        </w:r>
        <w:r w:rsidR="005E27F6">
          <w:rPr>
            <w:rFonts w:asciiTheme="minorHAnsi" w:eastAsia="Times New Roman" w:hAnsiTheme="minorHAnsi"/>
            <w:sz w:val="22"/>
            <w:rtl/>
          </w:rPr>
          <w:tab/>
        </w:r>
        <w:r w:rsidR="005E27F6" w:rsidRPr="00973BC2">
          <w:rPr>
            <w:rStyle w:val="Hyperlink"/>
            <w:rFonts w:hint="cs"/>
            <w:rtl/>
          </w:rPr>
          <w:t>ביטוח</w:t>
        </w:r>
        <w:r w:rsidR="005E27F6">
          <w:tab/>
        </w:r>
        <w:r w:rsidR="005E27F6">
          <w:fldChar w:fldCharType="begin"/>
        </w:r>
        <w:r w:rsidR="005E27F6">
          <w:instrText xml:space="preserve"> PAGEREF _Toc256000089 \h </w:instrText>
        </w:r>
        <w:r w:rsidR="005E27F6">
          <w:fldChar w:fldCharType="separate"/>
        </w:r>
        <w:r w:rsidR="00F64F4D">
          <w:rPr>
            <w:rtl/>
          </w:rPr>
          <w:t>54</w:t>
        </w:r>
        <w:r w:rsidR="005E27F6">
          <w:fldChar w:fldCharType="end"/>
        </w:r>
      </w:hyperlink>
    </w:p>
    <w:p w14:paraId="0208773B" w14:textId="3393EDA8" w:rsidR="004028EB" w:rsidRDefault="009B297E">
      <w:pPr>
        <w:pStyle w:val="TOC2"/>
        <w:tabs>
          <w:tab w:val="left" w:pos="480"/>
          <w:tab w:val="right" w:leader="dot" w:pos="8270"/>
        </w:tabs>
        <w:ind w:left="740" w:hanging="400"/>
        <w:rPr>
          <w:rFonts w:asciiTheme="minorHAnsi" w:hAnsiTheme="minorHAnsi"/>
          <w:sz w:val="22"/>
        </w:rPr>
      </w:pPr>
      <w:hyperlink w:anchor="_Toc256000090" w:history="1">
        <w:r w:rsidR="005E27F6">
          <w:rPr>
            <w:rStyle w:val="Hyperlink"/>
            <w:rFonts w:eastAsia="Times New Roman"/>
            <w:rtl/>
          </w:rPr>
          <w:t>13.</w:t>
        </w:r>
        <w:r w:rsidR="005E27F6">
          <w:rPr>
            <w:rFonts w:asciiTheme="minorHAnsi" w:eastAsia="Times New Roman" w:hAnsiTheme="minorHAnsi"/>
            <w:sz w:val="22"/>
            <w:rtl/>
          </w:rPr>
          <w:tab/>
        </w:r>
        <w:r w:rsidR="005E27F6" w:rsidRPr="00973BC2">
          <w:rPr>
            <w:rStyle w:val="Hyperlink"/>
            <w:rtl/>
          </w:rPr>
          <w:t>הפסקת ההתקשרות</w:t>
        </w:r>
        <w:r w:rsidR="005E27F6">
          <w:tab/>
        </w:r>
        <w:r w:rsidR="005E27F6">
          <w:fldChar w:fldCharType="begin"/>
        </w:r>
        <w:r w:rsidR="005E27F6">
          <w:instrText xml:space="preserve"> PAGEREF _Toc256000090 \h </w:instrText>
        </w:r>
        <w:r w:rsidR="005E27F6">
          <w:fldChar w:fldCharType="separate"/>
        </w:r>
        <w:r w:rsidR="00F64F4D">
          <w:rPr>
            <w:rtl/>
          </w:rPr>
          <w:t>55</w:t>
        </w:r>
        <w:r w:rsidR="005E27F6">
          <w:fldChar w:fldCharType="end"/>
        </w:r>
      </w:hyperlink>
    </w:p>
    <w:p w14:paraId="19D2D50C" w14:textId="2556BBCE" w:rsidR="004028EB" w:rsidRDefault="009B297E">
      <w:pPr>
        <w:pStyle w:val="TOC2"/>
        <w:tabs>
          <w:tab w:val="left" w:pos="480"/>
          <w:tab w:val="right" w:leader="dot" w:pos="8270"/>
        </w:tabs>
        <w:ind w:left="740" w:hanging="400"/>
        <w:rPr>
          <w:rFonts w:asciiTheme="minorHAnsi" w:hAnsiTheme="minorHAnsi"/>
          <w:sz w:val="22"/>
        </w:rPr>
      </w:pPr>
      <w:hyperlink w:anchor="_Toc256000091" w:history="1">
        <w:r w:rsidR="005E27F6">
          <w:rPr>
            <w:rStyle w:val="Hyperlink"/>
            <w:rFonts w:eastAsia="Times New Roman"/>
            <w:rtl/>
          </w:rPr>
          <w:t>14.</w:t>
        </w:r>
        <w:r w:rsidR="005E27F6">
          <w:rPr>
            <w:rFonts w:asciiTheme="minorHAnsi" w:eastAsia="Times New Roman" w:hAnsiTheme="minorHAnsi"/>
            <w:sz w:val="22"/>
            <w:rtl/>
          </w:rPr>
          <w:tab/>
        </w:r>
        <w:r w:rsidR="005E27F6" w:rsidRPr="00973BC2">
          <w:rPr>
            <w:rStyle w:val="Hyperlink"/>
            <w:rtl/>
          </w:rPr>
          <w:t>הפרת ההסכם</w:t>
        </w:r>
        <w:r w:rsidR="005E27F6">
          <w:tab/>
        </w:r>
        <w:r w:rsidR="005E27F6">
          <w:fldChar w:fldCharType="begin"/>
        </w:r>
        <w:r w:rsidR="005E27F6">
          <w:instrText xml:space="preserve"> PAGEREF _Toc256000091 \h </w:instrText>
        </w:r>
        <w:r w:rsidR="005E27F6">
          <w:fldChar w:fldCharType="separate"/>
        </w:r>
        <w:r w:rsidR="00F64F4D">
          <w:rPr>
            <w:rtl/>
          </w:rPr>
          <w:t>55</w:t>
        </w:r>
        <w:r w:rsidR="005E27F6">
          <w:fldChar w:fldCharType="end"/>
        </w:r>
      </w:hyperlink>
    </w:p>
    <w:p w14:paraId="4843F332" w14:textId="5427790A" w:rsidR="004028EB" w:rsidRDefault="009B297E">
      <w:pPr>
        <w:pStyle w:val="TOC2"/>
        <w:tabs>
          <w:tab w:val="left" w:pos="480"/>
          <w:tab w:val="right" w:leader="dot" w:pos="8270"/>
        </w:tabs>
        <w:ind w:left="740" w:hanging="400"/>
        <w:rPr>
          <w:rFonts w:asciiTheme="minorHAnsi" w:hAnsiTheme="minorHAnsi"/>
          <w:sz w:val="22"/>
        </w:rPr>
      </w:pPr>
      <w:hyperlink w:anchor="_Toc256000092" w:history="1">
        <w:r w:rsidR="005E27F6">
          <w:rPr>
            <w:rStyle w:val="Hyperlink"/>
            <w:rFonts w:eastAsia="Times New Roman"/>
            <w:rtl/>
          </w:rPr>
          <w:t>15.</w:t>
        </w:r>
        <w:r w:rsidR="005E27F6">
          <w:rPr>
            <w:rFonts w:asciiTheme="minorHAnsi" w:eastAsia="Times New Roman" w:hAnsiTheme="minorHAnsi"/>
            <w:sz w:val="22"/>
            <w:rtl/>
          </w:rPr>
          <w:tab/>
        </w:r>
        <w:r w:rsidR="005E27F6" w:rsidRPr="00973BC2">
          <w:rPr>
            <w:rStyle w:val="Hyperlink"/>
            <w:rtl/>
          </w:rPr>
          <w:t>תרופות מצטברות</w:t>
        </w:r>
        <w:r w:rsidR="005E27F6">
          <w:tab/>
        </w:r>
        <w:r w:rsidR="005E27F6">
          <w:fldChar w:fldCharType="begin"/>
        </w:r>
        <w:r w:rsidR="005E27F6">
          <w:instrText xml:space="preserve"> PAGEREF _Toc256000092 \h </w:instrText>
        </w:r>
        <w:r w:rsidR="005E27F6">
          <w:fldChar w:fldCharType="separate"/>
        </w:r>
        <w:r w:rsidR="00F64F4D">
          <w:rPr>
            <w:rtl/>
          </w:rPr>
          <w:t>58</w:t>
        </w:r>
        <w:r w:rsidR="005E27F6">
          <w:fldChar w:fldCharType="end"/>
        </w:r>
      </w:hyperlink>
    </w:p>
    <w:p w14:paraId="71D59ABB" w14:textId="0E2C11A7" w:rsidR="004028EB" w:rsidRDefault="009B297E">
      <w:pPr>
        <w:pStyle w:val="TOC2"/>
        <w:tabs>
          <w:tab w:val="left" w:pos="480"/>
          <w:tab w:val="right" w:leader="dot" w:pos="8270"/>
        </w:tabs>
        <w:ind w:left="740" w:hanging="400"/>
        <w:rPr>
          <w:rFonts w:asciiTheme="minorHAnsi" w:hAnsiTheme="minorHAnsi"/>
          <w:sz w:val="22"/>
        </w:rPr>
      </w:pPr>
      <w:hyperlink w:anchor="_Toc256000093" w:history="1">
        <w:r w:rsidR="005E27F6">
          <w:rPr>
            <w:rStyle w:val="Hyperlink"/>
            <w:rFonts w:eastAsia="Times New Roman"/>
            <w:rtl/>
          </w:rPr>
          <w:t>16.</w:t>
        </w:r>
        <w:r w:rsidR="005E27F6">
          <w:rPr>
            <w:rFonts w:asciiTheme="minorHAnsi" w:eastAsia="Times New Roman" w:hAnsiTheme="minorHAnsi"/>
            <w:sz w:val="22"/>
            <w:rtl/>
          </w:rPr>
          <w:tab/>
        </w:r>
        <w:r w:rsidR="005E27F6" w:rsidRPr="00973BC2">
          <w:rPr>
            <w:rStyle w:val="Hyperlink"/>
            <w:rFonts w:hint="cs"/>
            <w:rtl/>
          </w:rPr>
          <w:t>סיום התקשרות</w:t>
        </w:r>
        <w:r w:rsidR="005E27F6">
          <w:tab/>
        </w:r>
        <w:r w:rsidR="005E27F6">
          <w:fldChar w:fldCharType="begin"/>
        </w:r>
        <w:r w:rsidR="005E27F6">
          <w:instrText xml:space="preserve"> PAGEREF _Toc256000093 \h </w:instrText>
        </w:r>
        <w:r w:rsidR="005E27F6">
          <w:fldChar w:fldCharType="separate"/>
        </w:r>
        <w:r w:rsidR="00F64F4D">
          <w:rPr>
            <w:rtl/>
          </w:rPr>
          <w:t>58</w:t>
        </w:r>
        <w:r w:rsidR="005E27F6">
          <w:fldChar w:fldCharType="end"/>
        </w:r>
      </w:hyperlink>
    </w:p>
    <w:p w14:paraId="2A9DE269" w14:textId="6783DF64" w:rsidR="004028EB" w:rsidRDefault="009B297E">
      <w:pPr>
        <w:pStyle w:val="TOC2"/>
        <w:tabs>
          <w:tab w:val="left" w:pos="480"/>
          <w:tab w:val="right" w:leader="dot" w:pos="8270"/>
        </w:tabs>
        <w:ind w:left="740" w:hanging="400"/>
        <w:rPr>
          <w:rFonts w:asciiTheme="minorHAnsi" w:hAnsiTheme="minorHAnsi"/>
          <w:sz w:val="22"/>
        </w:rPr>
      </w:pPr>
      <w:hyperlink w:anchor="_Toc256000094" w:history="1">
        <w:r w:rsidR="005E27F6">
          <w:rPr>
            <w:rStyle w:val="Hyperlink"/>
            <w:rFonts w:eastAsia="Times New Roman"/>
            <w:rtl/>
          </w:rPr>
          <w:t>17.</w:t>
        </w:r>
        <w:r w:rsidR="005E27F6">
          <w:rPr>
            <w:rFonts w:asciiTheme="minorHAnsi" w:eastAsia="Times New Roman" w:hAnsiTheme="minorHAnsi"/>
            <w:sz w:val="22"/>
            <w:rtl/>
          </w:rPr>
          <w:tab/>
        </w:r>
        <w:r w:rsidR="005E27F6" w:rsidRPr="00973BC2">
          <w:rPr>
            <w:rStyle w:val="Hyperlink"/>
            <w:rtl/>
          </w:rPr>
          <w:t>כתובות הצדדים והודעות</w:t>
        </w:r>
        <w:r w:rsidR="005E27F6">
          <w:tab/>
        </w:r>
        <w:r w:rsidR="005E27F6">
          <w:fldChar w:fldCharType="begin"/>
        </w:r>
        <w:r w:rsidR="005E27F6">
          <w:instrText xml:space="preserve"> PAGEREF _Toc256000094 \h </w:instrText>
        </w:r>
        <w:r w:rsidR="005E27F6">
          <w:fldChar w:fldCharType="separate"/>
        </w:r>
        <w:r w:rsidR="00F64F4D">
          <w:rPr>
            <w:rtl/>
          </w:rPr>
          <w:t>59</w:t>
        </w:r>
        <w:r w:rsidR="005E27F6">
          <w:fldChar w:fldCharType="end"/>
        </w:r>
      </w:hyperlink>
    </w:p>
    <w:p w14:paraId="06038DF8" w14:textId="1AFE42D4" w:rsidR="004028EB" w:rsidRDefault="009B297E">
      <w:pPr>
        <w:pStyle w:val="TOC2"/>
        <w:tabs>
          <w:tab w:val="left" w:pos="480"/>
          <w:tab w:val="right" w:leader="dot" w:pos="8270"/>
        </w:tabs>
        <w:ind w:left="740" w:hanging="400"/>
        <w:rPr>
          <w:rFonts w:asciiTheme="minorHAnsi" w:hAnsiTheme="minorHAnsi"/>
          <w:sz w:val="22"/>
        </w:rPr>
      </w:pPr>
      <w:hyperlink w:anchor="_Toc256000095" w:history="1">
        <w:r w:rsidR="005E27F6">
          <w:rPr>
            <w:rStyle w:val="Hyperlink"/>
            <w:rFonts w:eastAsia="Times New Roman"/>
            <w:rtl/>
          </w:rPr>
          <w:t>18.</w:t>
        </w:r>
        <w:r w:rsidR="005E27F6">
          <w:rPr>
            <w:rFonts w:asciiTheme="minorHAnsi" w:eastAsia="Times New Roman" w:hAnsiTheme="minorHAnsi"/>
            <w:sz w:val="22"/>
            <w:rtl/>
          </w:rPr>
          <w:tab/>
        </w:r>
        <w:r w:rsidR="005E27F6" w:rsidRPr="00973BC2">
          <w:rPr>
            <w:rStyle w:val="Hyperlink"/>
            <w:rtl/>
          </w:rPr>
          <w:t>שונות</w:t>
        </w:r>
        <w:r w:rsidR="005E27F6">
          <w:tab/>
        </w:r>
        <w:r w:rsidR="005E27F6">
          <w:fldChar w:fldCharType="begin"/>
        </w:r>
        <w:r w:rsidR="005E27F6">
          <w:instrText xml:space="preserve"> PAGEREF _Toc256000095 \h </w:instrText>
        </w:r>
        <w:r w:rsidR="005E27F6">
          <w:fldChar w:fldCharType="separate"/>
        </w:r>
        <w:r w:rsidR="00F64F4D">
          <w:rPr>
            <w:rtl/>
          </w:rPr>
          <w:t>59</w:t>
        </w:r>
        <w:r w:rsidR="005E27F6">
          <w:fldChar w:fldCharType="end"/>
        </w:r>
      </w:hyperlink>
    </w:p>
    <w:p w14:paraId="516A22EF" w14:textId="77777777" w:rsidR="00717FE4" w:rsidRPr="00FA1D31" w:rsidRDefault="005E27F6" w:rsidP="00EF0EE2">
      <w:pPr>
        <w:pStyle w:val="TOC2"/>
        <w:ind w:left="740" w:hanging="400"/>
        <w:rPr>
          <w:rStyle w:val="Hyperlink"/>
          <w:rFonts w:ascii="Calibri" w:hAnsi="Calibri" w:cs="Calibri"/>
          <w:color w:val="auto"/>
          <w:u w:val="none"/>
          <w:rtl/>
        </w:rPr>
      </w:pPr>
      <w:r>
        <w:rPr>
          <w:rtl/>
        </w:rPr>
        <w:fldChar w:fldCharType="end"/>
      </w:r>
    </w:p>
    <w:p w14:paraId="6FCAFB5F" w14:textId="77777777" w:rsidR="00717FE4" w:rsidRPr="00FA1D31" w:rsidRDefault="00717FE4" w:rsidP="00717FE4">
      <w:pPr>
        <w:tabs>
          <w:tab w:val="left" w:pos="504"/>
        </w:tabs>
        <w:spacing w:line="360" w:lineRule="auto"/>
        <w:rPr>
          <w:rFonts w:ascii="Calibri" w:hAnsi="Calibri" w:cs="Calibri"/>
          <w:b/>
          <w:bCs/>
          <w:sz w:val="22"/>
          <w:szCs w:val="22"/>
          <w:rtl/>
        </w:rPr>
      </w:pPr>
    </w:p>
    <w:p w14:paraId="591A4F77" w14:textId="77777777" w:rsidR="00B01EC3" w:rsidRPr="00E0309B" w:rsidRDefault="00B01EC3" w:rsidP="00E0309B">
      <w:pPr>
        <w:rPr>
          <w:rtl/>
        </w:rPr>
        <w:sectPr w:rsidR="00B01EC3" w:rsidRPr="00E0309B" w:rsidSect="003236F8">
          <w:headerReference w:type="default" r:id="rId13"/>
          <w:footerReference w:type="default" r:id="rId14"/>
          <w:footerReference w:type="first" r:id="rId15"/>
          <w:pgSz w:w="11906" w:h="16838" w:code="9"/>
          <w:pgMar w:top="1616" w:right="1826" w:bottom="1440" w:left="1800" w:header="709" w:footer="709" w:gutter="0"/>
          <w:cols w:space="708"/>
          <w:bidi/>
          <w:rtlGutter/>
          <w:docGrid w:linePitch="360"/>
        </w:sectPr>
      </w:pPr>
    </w:p>
    <w:p w14:paraId="61676E0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7F60985" w14:textId="77777777" w:rsidR="005E3856" w:rsidRDefault="005E3856" w:rsidP="005E3856">
      <w:pPr>
        <w:rPr>
          <w:sz w:val="36"/>
          <w:szCs w:val="36"/>
          <w:rtl/>
        </w:rPr>
      </w:pPr>
    </w:p>
    <w:p w14:paraId="14D80584" w14:textId="77777777" w:rsidR="00652684" w:rsidRDefault="00652684" w:rsidP="005E3856">
      <w:pPr>
        <w:rPr>
          <w:sz w:val="36"/>
          <w:szCs w:val="36"/>
          <w:rtl/>
        </w:rPr>
      </w:pPr>
    </w:p>
    <w:p w14:paraId="3E585665" w14:textId="77777777" w:rsidR="00652684" w:rsidRPr="005E3856" w:rsidRDefault="00652684" w:rsidP="005E3856">
      <w:pPr>
        <w:rPr>
          <w:sz w:val="36"/>
          <w:szCs w:val="36"/>
          <w:rtl/>
        </w:rPr>
      </w:pPr>
    </w:p>
    <w:p w14:paraId="5DF7386E" w14:textId="77777777" w:rsidR="005327F4" w:rsidRPr="00B63569" w:rsidRDefault="005327F4" w:rsidP="005327F4">
      <w:pPr>
        <w:rPr>
          <w:sz w:val="28"/>
          <w:szCs w:val="28"/>
          <w:rtl/>
        </w:rPr>
      </w:pPr>
    </w:p>
    <w:p w14:paraId="703CC8B2" w14:textId="77777777" w:rsidR="005327F4" w:rsidRPr="00B63569" w:rsidRDefault="005327F4" w:rsidP="005327F4">
      <w:pPr>
        <w:rPr>
          <w:sz w:val="36"/>
          <w:szCs w:val="36"/>
          <w:rtl/>
        </w:rPr>
      </w:pPr>
    </w:p>
    <w:p w14:paraId="66EC54B7" w14:textId="77777777" w:rsidR="005327F4" w:rsidRPr="00B63569" w:rsidRDefault="005327F4" w:rsidP="005327F4">
      <w:pPr>
        <w:tabs>
          <w:tab w:val="left" w:pos="504"/>
        </w:tabs>
        <w:spacing w:line="360" w:lineRule="auto"/>
        <w:rPr>
          <w:b/>
          <w:bCs/>
          <w:sz w:val="22"/>
          <w:szCs w:val="22"/>
          <w:rtl/>
        </w:rPr>
      </w:pPr>
    </w:p>
    <w:p w14:paraId="137ADAA8" w14:textId="77777777" w:rsidR="005D0A83" w:rsidRDefault="005D0A83" w:rsidP="005D0A83">
      <w:pPr>
        <w:rPr>
          <w:rtl/>
        </w:rPr>
      </w:pPr>
    </w:p>
    <w:p w14:paraId="6B232144" w14:textId="77777777" w:rsidR="005D0A83" w:rsidRDefault="005D0A83" w:rsidP="005D0A83">
      <w:pPr>
        <w:rPr>
          <w:rtl/>
        </w:rPr>
      </w:pPr>
    </w:p>
    <w:p w14:paraId="3DC01D6C" w14:textId="18E9266A" w:rsidR="002A3E64" w:rsidRPr="001868B7" w:rsidRDefault="005E27F6" w:rsidP="0057259E">
      <w:pPr>
        <w:pStyle w:val="afffffff9"/>
        <w:rPr>
          <w:rtl/>
        </w:rPr>
      </w:pPr>
      <w:bookmarkStart w:id="23" w:name="_Toc256000050"/>
      <w:bookmarkStart w:id="24" w:name="_Toc32477896"/>
      <w:bookmarkStart w:id="25" w:name="_Toc173823717"/>
      <w:bookmarkStart w:id="26" w:name="_Toc173825525"/>
      <w:r w:rsidRPr="001868B7">
        <w:rPr>
          <w:rtl/>
        </w:rPr>
        <w:t>פרק א'</w:t>
      </w:r>
      <w:r w:rsidR="00F91859">
        <w:rPr>
          <w:rFonts w:hint="cs"/>
          <w:rtl/>
        </w:rPr>
        <w:t xml:space="preserve"> </w:t>
      </w:r>
      <w:r w:rsidR="00F91859">
        <w:rPr>
          <w:rtl/>
        </w:rPr>
        <w:t>–</w:t>
      </w:r>
      <w:r w:rsidRPr="001868B7">
        <w:rPr>
          <w:rtl/>
        </w:rPr>
        <w:t xml:space="preserve"> הליך המכרז</w:t>
      </w:r>
      <w:bookmarkEnd w:id="23"/>
      <w:bookmarkEnd w:id="24"/>
      <w:bookmarkEnd w:id="25"/>
      <w:bookmarkEnd w:id="26"/>
    </w:p>
    <w:p w14:paraId="0E358B7C" w14:textId="77777777" w:rsidR="005D0A83" w:rsidRDefault="005D0A83" w:rsidP="005D0A83">
      <w:pPr>
        <w:rPr>
          <w:rtl/>
        </w:rPr>
      </w:pPr>
    </w:p>
    <w:p w14:paraId="3734BFF5" w14:textId="77777777" w:rsidR="005D0A83" w:rsidRDefault="005D0A83" w:rsidP="005D0A83">
      <w:pPr>
        <w:rPr>
          <w:rtl/>
        </w:rPr>
      </w:pPr>
    </w:p>
    <w:p w14:paraId="7DB4DE69" w14:textId="77777777" w:rsidR="005D0A83" w:rsidRDefault="005D0A83" w:rsidP="005D0A83">
      <w:pPr>
        <w:rPr>
          <w:rtl/>
        </w:rPr>
      </w:pPr>
    </w:p>
    <w:p w14:paraId="1EC55C21" w14:textId="77777777" w:rsidR="005D0A83" w:rsidRDefault="005D0A83" w:rsidP="005D0A83">
      <w:pPr>
        <w:rPr>
          <w:rtl/>
        </w:rPr>
      </w:pPr>
    </w:p>
    <w:p w14:paraId="146C2CBE" w14:textId="77777777" w:rsidR="005D0A83" w:rsidRDefault="005D0A83" w:rsidP="005D0A83">
      <w:pPr>
        <w:rPr>
          <w:rtl/>
        </w:rPr>
      </w:pPr>
    </w:p>
    <w:p w14:paraId="14FD24D5" w14:textId="77777777" w:rsidR="005D0A83" w:rsidRDefault="005D0A83" w:rsidP="005D0A83">
      <w:pPr>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E7AAE82" w14:textId="77777777" w:rsidR="005735BB" w:rsidRDefault="005E27F6" w:rsidP="002B53EA">
      <w:pPr>
        <w:pStyle w:val="1fe"/>
        <w:rPr>
          <w:rtl/>
        </w:rPr>
      </w:pPr>
      <w:bookmarkStart w:id="27" w:name="_Toc256000051"/>
      <w:r>
        <w:rPr>
          <w:rtl/>
        </w:rPr>
        <w:lastRenderedPageBreak/>
        <w:t>עקרונות המכרז</w:t>
      </w:r>
      <w:bookmarkEnd w:id="27"/>
    </w:p>
    <w:p w14:paraId="538594BB" w14:textId="77777777" w:rsidR="004028EB" w:rsidRDefault="005E27F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A7AC2A" w14:textId="77777777" w:rsidR="004028EB" w:rsidRDefault="005E27F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984A61E" w14:textId="77777777" w:rsidR="004028EB" w:rsidRDefault="005E27F6">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60E5A516" w14:textId="77777777" w:rsidR="004028EB" w:rsidRDefault="005E27F6">
      <w:pPr>
        <w:pStyle w:val="2-0"/>
        <w:rPr>
          <w:rtl/>
        </w:rPr>
      </w:pPr>
      <w:r>
        <w:rPr>
          <w:rtl/>
        </w:rPr>
        <w:t>המכרז יתנהל בהתאם לדין, ולפי כללי המכרז המפורטים במסמכי המכרז ולהלן.</w:t>
      </w:r>
    </w:p>
    <w:p w14:paraId="64FB352D" w14:textId="77777777" w:rsidR="004028EB" w:rsidRDefault="004028EB">
      <w:pPr>
        <w:rPr>
          <w:rtl/>
        </w:rPr>
      </w:pPr>
    </w:p>
    <w:p w14:paraId="1433E6AD" w14:textId="77777777" w:rsidR="002658E9" w:rsidRPr="002B53EA" w:rsidRDefault="005E27F6" w:rsidP="002B53EA">
      <w:pPr>
        <w:pStyle w:val="1fe"/>
        <w:rPr>
          <w:rtl/>
        </w:rPr>
      </w:pPr>
      <w:bookmarkStart w:id="28" w:name="_Toc256000052"/>
      <w:bookmarkStart w:id="29" w:name="_Toc173823719"/>
      <w:bookmarkStart w:id="30" w:name="_Toc173825527"/>
      <w:r w:rsidRPr="00EC0034">
        <w:rPr>
          <w:rtl/>
        </w:rPr>
        <w:t>תנאי</w:t>
      </w:r>
      <w:r w:rsidR="00035712" w:rsidRPr="00EC0034">
        <w:rPr>
          <w:rFonts w:hint="cs"/>
          <w:rtl/>
        </w:rPr>
        <w:t>ם להשתתפות במכרז</w:t>
      </w:r>
      <w:bookmarkEnd w:id="28"/>
      <w:bookmarkEnd w:id="29"/>
      <w:bookmarkEnd w:id="30"/>
      <w:r w:rsidRPr="00EC0034">
        <w:rPr>
          <w:rtl/>
        </w:rPr>
        <w:t xml:space="preserve"> </w:t>
      </w:r>
    </w:p>
    <w:p w14:paraId="262540D5" w14:textId="77777777" w:rsidR="00F43C9A" w:rsidRPr="004B4FA2" w:rsidRDefault="005E27F6" w:rsidP="007B01DE">
      <w:pPr>
        <w:pStyle w:val="2-"/>
        <w:rPr>
          <w:rtl/>
        </w:rPr>
      </w:pPr>
      <w:r>
        <w:rPr>
          <w:rFonts w:hint="cs"/>
          <w:rtl/>
        </w:rPr>
        <w:t>כללי</w:t>
      </w:r>
    </w:p>
    <w:p w14:paraId="7E34F7E1" w14:textId="77777777" w:rsidR="00A900DD" w:rsidRPr="00A0392D" w:rsidRDefault="005E27F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165E09" w14:textId="77777777" w:rsidR="00F43C9A" w:rsidRPr="00B63569" w:rsidRDefault="005E27F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225D4E" w14:textId="77777777" w:rsidR="00390B5E" w:rsidRPr="002A3E64" w:rsidRDefault="005E27F6" w:rsidP="00DF50A1">
      <w:pPr>
        <w:pStyle w:val="2-"/>
        <w:rPr>
          <w:rtl/>
        </w:rPr>
      </w:pPr>
      <w:bookmarkStart w:id="31" w:name="_Toc43400590"/>
      <w:bookmarkStart w:id="32" w:name="_Toc44931899"/>
      <w:bookmarkStart w:id="3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1"/>
      <w:bookmarkEnd w:id="32"/>
      <w:bookmarkEnd w:id="33"/>
    </w:p>
    <w:p w14:paraId="5B62519A" w14:textId="77777777" w:rsidR="00F81260" w:rsidRPr="007B01DE" w:rsidRDefault="005E27F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5E159BC" w14:textId="77777777" w:rsidR="00F43C9A" w:rsidRDefault="005E27F6"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3FFA6AF" w14:textId="28413995" w:rsidR="004028EB" w:rsidDel="00D52441" w:rsidRDefault="005E27F6">
      <w:pPr>
        <w:rPr>
          <w:del w:id="34" w:author="עמנואל שלמון, עו&quot;ד" w:date="2026-08-16T14:25:00Z"/>
          <w:rtl/>
        </w:rPr>
      </w:pPr>
      <w:del w:id="35" w:author="עמנואל שלמון, עו&quot;ד" w:date="2026-08-16T14:25:00Z">
        <w:r w:rsidDel="00D52441">
          <w:rPr>
            <w:rFonts w:hint="cs"/>
            <w:rtl/>
          </w:rPr>
          <w:delText xml:space="preserve"> </w:delText>
        </w:r>
      </w:del>
    </w:p>
    <w:p w14:paraId="31AA84A1" w14:textId="77777777" w:rsidR="00390B5E" w:rsidRPr="002A3E64" w:rsidRDefault="005E27F6" w:rsidP="007B01DE">
      <w:pPr>
        <w:pStyle w:val="2-"/>
        <w:rPr>
          <w:rtl/>
        </w:rPr>
      </w:pPr>
      <w:bookmarkStart w:id="36" w:name="_Toc32477196"/>
      <w:bookmarkStart w:id="37" w:name="_Toc43400591"/>
      <w:bookmarkStart w:id="38" w:name="_Toc44931900"/>
      <w:bookmarkStart w:id="39" w:name="_Toc44931987"/>
      <w:bookmarkEnd w:id="3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7"/>
      <w:bookmarkEnd w:id="38"/>
      <w:bookmarkEnd w:id="39"/>
    </w:p>
    <w:p w14:paraId="75AEF478" w14:textId="77777777" w:rsidR="00CC3072" w:rsidRDefault="005E27F6"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53E59395" w14:textId="03ACD62D" w:rsidR="004028EB" w:rsidRDefault="005E27F6" w:rsidP="009F79FE">
      <w:pPr>
        <w:pStyle w:val="4-3"/>
        <w:rPr>
          <w:rtl/>
        </w:rPr>
      </w:pPr>
      <w:r>
        <w:rPr>
          <w:rFonts w:eastAsia="David" w:hint="cs"/>
          <w:b/>
          <w:bCs/>
          <w:rtl/>
        </w:rPr>
        <w:t>ניסיון המציע</w:t>
      </w:r>
      <w:r w:rsidR="00F91859">
        <w:rPr>
          <w:rFonts w:eastAsia="David" w:hint="cs"/>
          <w:b/>
          <w:bCs/>
          <w:rtl/>
        </w:rPr>
        <w:t xml:space="preserve"> </w:t>
      </w:r>
      <w:r w:rsidR="00191D42">
        <w:rPr>
          <w:rFonts w:eastAsia="David"/>
          <w:b/>
          <w:bCs/>
          <w:rtl/>
        </w:rPr>
        <w:t>–</w:t>
      </w:r>
      <w:r>
        <w:rPr>
          <w:rFonts w:eastAsia="David" w:hint="cs"/>
          <w:b/>
          <w:bCs/>
          <w:rtl/>
        </w:rPr>
        <w:t xml:space="preserve"> היקף לקוחות</w:t>
      </w:r>
    </w:p>
    <w:p w14:paraId="295B9BDD" w14:textId="64D32FC4" w:rsidR="004028EB" w:rsidRDefault="005E27F6">
      <w:pPr>
        <w:pStyle w:val="5-"/>
        <w:rPr>
          <w:rtl/>
        </w:rPr>
      </w:pPr>
      <w:r>
        <w:rPr>
          <w:rStyle w:val="restricted-editing-exception"/>
          <w:rFonts w:eastAsia="David"/>
          <w:rtl/>
        </w:rPr>
        <w:t xml:space="preserve">בתקופה </w:t>
      </w:r>
      <w:r w:rsidR="00F91859">
        <w:rPr>
          <w:rStyle w:val="restricted-editing-exception"/>
          <w:rFonts w:eastAsia="David" w:hint="cs"/>
          <w:rtl/>
        </w:rPr>
        <w:t xml:space="preserve">שהחל מתחילת </w:t>
      </w:r>
      <w:r>
        <w:rPr>
          <w:rStyle w:val="restricted-editing-exception"/>
          <w:rFonts w:eastAsia="David"/>
          <w:rtl/>
        </w:rPr>
        <w:t xml:space="preserve">שנת </w:t>
      </w:r>
      <w:r>
        <w:rPr>
          <w:rStyle w:val="not-editableparam-bluefieldcustomerstartyear"/>
          <w:rFonts w:eastAsia="David"/>
          <w:rtl/>
        </w:rPr>
        <w:t>2021 </w:t>
      </w:r>
      <w:r>
        <w:rPr>
          <w:rStyle w:val="restricted-editing-exception"/>
          <w:rFonts w:eastAsia="David"/>
          <w:rtl/>
        </w:rPr>
        <w:t>ועד למועד האחרון להגשת הצעות, למציע</w:t>
      </w:r>
      <w:r w:rsidR="00F91859">
        <w:rPr>
          <w:rStyle w:val="restricted-editing-exception"/>
          <w:rFonts w:eastAsia="David" w:hint="cs"/>
          <w:rtl/>
        </w:rPr>
        <w:t xml:space="preserve"> </w:t>
      </w:r>
      <w:r w:rsidR="00930FEF">
        <w:rPr>
          <w:rStyle w:val="restricted-editing-exception"/>
          <w:rFonts w:eastAsia="David" w:hint="cs"/>
          <w:rtl/>
        </w:rPr>
        <w:t xml:space="preserve">היו </w:t>
      </w:r>
      <w:r w:rsidR="00F91859">
        <w:rPr>
          <w:rStyle w:val="restricted-editing-exception"/>
          <w:rFonts w:eastAsia="David" w:hint="cs"/>
          <w:rtl/>
        </w:rPr>
        <w:t>לפחות</w:t>
      </w:r>
      <w:r>
        <w:rPr>
          <w:rStyle w:val="restricted-editing-exception"/>
          <w:rFonts w:eastAsia="David"/>
          <w:rtl/>
        </w:rPr>
        <w:t xml:space="preserve"> </w:t>
      </w:r>
      <w:r>
        <w:rPr>
          <w:rStyle w:val="not-editableparam-bluefieldcustomernum"/>
          <w:rFonts w:eastAsia="David"/>
          <w:rtl/>
        </w:rPr>
        <w:t>3 </w:t>
      </w:r>
      <w:r>
        <w:rPr>
          <w:rStyle w:val="restricted-editing-exception"/>
          <w:rFonts w:eastAsia="David"/>
          <w:rtl/>
        </w:rPr>
        <w:t xml:space="preserve">לקוחות שונים אשר כל אחד מהם, בנפרד, רכש ממנו </w:t>
      </w:r>
      <w:r>
        <w:rPr>
          <w:rStyle w:val="not-editableparam-bluefieldcustomerdesc"/>
          <w:rFonts w:eastAsia="David"/>
          <w:rtl/>
        </w:rPr>
        <w:t xml:space="preserve">התקנה והטמעה מלאה של </w:t>
      </w:r>
      <w:r w:rsidR="006946AA">
        <w:rPr>
          <w:rStyle w:val="not-editableparam-bluefieldcustomerdesc"/>
          <w:rFonts w:eastAsia="David"/>
        </w:rPr>
        <w:t>Gigamon TAP</w:t>
      </w:r>
      <w:r w:rsidR="00D54676" w:rsidRPr="00D54676">
        <w:rPr>
          <w:rStyle w:val="not-editableparam-bluefieldcustomerdesc"/>
          <w:rFonts w:eastAsia="David"/>
        </w:rPr>
        <w:t xml:space="preserve"> </w:t>
      </w:r>
      <w:r>
        <w:rPr>
          <w:rStyle w:val="not-editableparam-bluefieldcustomerdesc"/>
          <w:rFonts w:eastAsia="David"/>
          <w:rtl/>
        </w:rPr>
        <w:lastRenderedPageBreak/>
        <w:t xml:space="preserve">באתרי </w:t>
      </w:r>
      <w:r>
        <w:rPr>
          <w:rStyle w:val="not-editableparam-bluefieldcustomerdesc"/>
          <w:rFonts w:eastAsia="David"/>
        </w:rPr>
        <w:t>ENTERPRISE</w:t>
      </w:r>
      <w:r w:rsidR="00F91859">
        <w:rPr>
          <w:rStyle w:val="not-editableparam-bluefieldcustomerdesc"/>
          <w:rFonts w:eastAsia="David" w:hint="cs"/>
          <w:rtl/>
        </w:rPr>
        <w:t>,</w:t>
      </w:r>
      <w:r>
        <w:rPr>
          <w:rStyle w:val="not-editableparam-bluefieldcustomerdesc"/>
          <w:rFonts w:eastAsia="David"/>
          <w:rtl/>
        </w:rPr>
        <w:t xml:space="preserve"> בקנה מידה של</w:t>
      </w:r>
      <w:r w:rsidR="00807F43">
        <w:rPr>
          <w:rStyle w:val="not-editableparam-bluefieldcustomerdesc"/>
          <w:rFonts w:eastAsia="David" w:hint="cs"/>
          <w:rtl/>
        </w:rPr>
        <w:t xml:space="preserve"> לפחות</w:t>
      </w:r>
      <w:r>
        <w:rPr>
          <w:rStyle w:val="not-editableparam-bluefieldcustomerdesc"/>
          <w:rFonts w:eastAsia="David"/>
          <w:rtl/>
        </w:rPr>
        <w:t xml:space="preserve"> </w:t>
      </w:r>
      <w:r w:rsidR="005048DD">
        <w:rPr>
          <w:rStyle w:val="not-editableparam-bluefieldcustomerdesc"/>
          <w:rFonts w:asciiTheme="minorHAnsi" w:eastAsia="David" w:hAnsiTheme="minorHAnsi"/>
        </w:rPr>
        <w:t>100Gbps</w:t>
      </w:r>
      <w:r>
        <w:rPr>
          <w:rStyle w:val="not-editableparam-bluefieldcustomerdesc"/>
          <w:rFonts w:eastAsia="David"/>
          <w:rtl/>
        </w:rPr>
        <w:t xml:space="preserve"> </w:t>
      </w:r>
      <w:r w:rsidR="005048DD">
        <w:rPr>
          <w:rStyle w:val="not-editableparam-bluefieldcustomerdesc"/>
          <w:rFonts w:eastAsia="David" w:hint="cs"/>
          <w:rtl/>
        </w:rPr>
        <w:t xml:space="preserve">נפח תעבורה הנדגם בעזרת </w:t>
      </w:r>
      <w:r w:rsidR="00D54676" w:rsidRPr="000234A5">
        <w:rPr>
          <w:rStyle w:val="not-editableparam-bluefieldlicensetype"/>
          <w:rFonts w:hint="eastAsia"/>
          <w:rtl/>
        </w:rPr>
        <w:t>מערכת</w:t>
      </w:r>
      <w:r w:rsidR="00D54676" w:rsidRPr="000234A5">
        <w:rPr>
          <w:rStyle w:val="not-editableparam-bluefieldlicensetype"/>
          <w:rtl/>
        </w:rPr>
        <w:t xml:space="preserve"> </w:t>
      </w:r>
      <w:r w:rsidR="006946AA" w:rsidRPr="000234A5">
        <w:rPr>
          <w:rStyle w:val="not-editableparam-bluefieldlicensetype"/>
        </w:rPr>
        <w:t>Gigamon TAP</w:t>
      </w:r>
      <w:r w:rsidR="001F7F48">
        <w:rPr>
          <w:rStyle w:val="restricted-editing-exception"/>
          <w:rFonts w:eastAsia="David" w:hint="cs"/>
          <w:rtl/>
        </w:rPr>
        <w:t>.</w:t>
      </w:r>
      <w:r w:rsidR="00C72500">
        <w:rPr>
          <w:rStyle w:val="restricted-editing-exception"/>
          <w:rFonts w:eastAsia="David" w:hint="cs"/>
          <w:rtl/>
        </w:rPr>
        <w:t xml:space="preserve"> </w:t>
      </w:r>
    </w:p>
    <w:p w14:paraId="3A7733DE" w14:textId="77777777" w:rsidR="004028EB" w:rsidRDefault="005E27F6">
      <w:pPr>
        <w:pStyle w:val="4-3"/>
        <w:rPr>
          <w:rtl/>
        </w:rPr>
      </w:pPr>
      <w:r>
        <w:rPr>
          <w:rFonts w:eastAsia="David"/>
          <w:b/>
          <w:bCs/>
          <w:rtl/>
        </w:rPr>
        <w:t>דרישת רישיון מהמציע</w:t>
      </w:r>
    </w:p>
    <w:p w14:paraId="0A0DA98A" w14:textId="26C9D3DC" w:rsidR="004028EB" w:rsidRDefault="005E27F6">
      <w:pPr>
        <w:pStyle w:val="5-"/>
        <w:rPr>
          <w:rtl/>
        </w:rPr>
      </w:pPr>
      <w:r>
        <w:rPr>
          <w:rStyle w:val="restricted-editing-exception"/>
          <w:rFonts w:eastAsia="David"/>
          <w:rtl/>
        </w:rPr>
        <w:t xml:space="preserve">למציע רישיון תקף מסוג </w:t>
      </w:r>
      <w:r w:rsidR="00025190" w:rsidRPr="00025190">
        <w:rPr>
          <w:rStyle w:val="not-editableparam-bluefieldlicensetype"/>
          <w:rFonts w:eastAsia="David"/>
        </w:rPr>
        <w:t>Platinum GSPP PRO</w:t>
      </w:r>
      <w:r w:rsidR="00025190">
        <w:rPr>
          <w:rStyle w:val="not-editableparam-bluefieldlicensetype"/>
          <w:rFonts w:eastAsia="David" w:hint="cs"/>
          <w:rtl/>
        </w:rPr>
        <w:t xml:space="preserve"> </w:t>
      </w:r>
      <w:r w:rsidR="00D54676" w:rsidRPr="00D54676">
        <w:rPr>
          <w:rStyle w:val="not-editableparam-bluefieldlicensetype"/>
          <w:rFonts w:eastAsia="David"/>
          <w:rtl/>
        </w:rPr>
        <w:t xml:space="preserve">מטעם </w:t>
      </w:r>
      <w:r w:rsidR="006946AA">
        <w:rPr>
          <w:rStyle w:val="not-editableparam-bluefieldlicensetype"/>
          <w:rFonts w:eastAsia="David"/>
        </w:rPr>
        <w:t>Gigamon</w:t>
      </w:r>
      <w:r>
        <w:rPr>
          <w:rFonts w:eastAsia="David"/>
          <w:rtl/>
        </w:rPr>
        <w:t>.</w:t>
      </w:r>
    </w:p>
    <w:p w14:paraId="492DB719" w14:textId="77777777" w:rsidR="004028EB" w:rsidRDefault="005E27F6">
      <w:pPr>
        <w:pStyle w:val="4-3"/>
        <w:rPr>
          <w:rtl/>
        </w:rPr>
      </w:pPr>
      <w:r>
        <w:rPr>
          <w:rFonts w:eastAsia="David"/>
          <w:rtl/>
        </w:rPr>
        <w:t>למציע נותני שירותים העומדים בדרישות המפורטות להלן:</w:t>
      </w:r>
    </w:p>
    <w:p w14:paraId="79D61B1C" w14:textId="55FADCD9" w:rsidR="004028EB" w:rsidRDefault="005E27F6">
      <w:pPr>
        <w:pStyle w:val="5-"/>
        <w:rPr>
          <w:rtl/>
        </w:rPr>
      </w:pPr>
      <w:r>
        <w:rPr>
          <w:rFonts w:eastAsia="David"/>
          <w:b/>
          <w:bCs/>
          <w:rtl/>
        </w:rPr>
        <w:t>מומח</w:t>
      </w:r>
      <w:r w:rsidR="00593FAF">
        <w:rPr>
          <w:rFonts w:eastAsia="David" w:hint="cs"/>
          <w:b/>
          <w:bCs/>
          <w:rtl/>
        </w:rPr>
        <w:t>ה</w:t>
      </w:r>
      <w:r>
        <w:rPr>
          <w:rFonts w:eastAsia="David"/>
          <w:b/>
          <w:bCs/>
          <w:rtl/>
        </w:rPr>
        <w:t xml:space="preserve"> מערכת בהתאם לתנאים הבאים:</w:t>
      </w:r>
    </w:p>
    <w:p w14:paraId="25DB09FE" w14:textId="77777777" w:rsidR="004028EB" w:rsidRDefault="005E27F6">
      <w:pPr>
        <w:pStyle w:val="6-0"/>
        <w:rPr>
          <w:rtl/>
        </w:rPr>
      </w:pPr>
      <w:r>
        <w:rPr>
          <w:rFonts w:eastAsia="David"/>
          <w:b/>
          <w:bCs/>
          <w:rtl/>
        </w:rPr>
        <w:t>ניסיון נותן השירותים – שנות ניסיון</w:t>
      </w:r>
    </w:p>
    <w:p w14:paraId="66B98C5B" w14:textId="5BD10B71" w:rsidR="00807F43" w:rsidRDefault="005E27F6" w:rsidP="00807F43">
      <w:pPr>
        <w:pStyle w:val="6-0"/>
        <w:rPr>
          <w:rtl/>
        </w:rPr>
      </w:pPr>
      <w:bookmarkStart w:id="40" w:name="_Hlk235601747"/>
      <w:r>
        <w:rPr>
          <w:rStyle w:val="restricted-editing-exception"/>
          <w:rFonts w:eastAsia="David"/>
          <w:rtl/>
        </w:rPr>
        <w:t>ל</w:t>
      </w:r>
      <w:r w:rsidR="00A4074D">
        <w:rPr>
          <w:rStyle w:val="restricted-editing-exception"/>
          <w:rFonts w:eastAsia="David" w:hint="cs"/>
          <w:rtl/>
        </w:rPr>
        <w:t>רשות ה</w:t>
      </w:r>
      <w:r>
        <w:rPr>
          <w:rStyle w:val="restricted-editing-exception"/>
          <w:rFonts w:eastAsia="David"/>
          <w:rtl/>
        </w:rPr>
        <w:t xml:space="preserve">מציע </w:t>
      </w:r>
      <w:r w:rsidR="00A4074D">
        <w:rPr>
          <w:rStyle w:val="restricted-editing-exception"/>
          <w:rFonts w:eastAsia="David" w:hint="cs"/>
          <w:rtl/>
        </w:rPr>
        <w:t xml:space="preserve">לפחות </w:t>
      </w:r>
      <w:r>
        <w:rPr>
          <w:rStyle w:val="not-editable"/>
          <w:rFonts w:eastAsia="David"/>
          <w:rtl/>
        </w:rPr>
        <w:t>מומח</w:t>
      </w:r>
      <w:r w:rsidR="00D54676">
        <w:rPr>
          <w:rStyle w:val="not-editable"/>
          <w:rFonts w:eastAsia="David" w:hint="cs"/>
          <w:rtl/>
        </w:rPr>
        <w:t>ה</w:t>
      </w:r>
      <w:r>
        <w:rPr>
          <w:rStyle w:val="not-editable"/>
          <w:rFonts w:eastAsia="David"/>
          <w:rtl/>
        </w:rPr>
        <w:t xml:space="preserve"> מערכת</w:t>
      </w:r>
      <w:r>
        <w:rPr>
          <w:rStyle w:val="restricted-editing-exception"/>
          <w:rFonts w:eastAsia="David"/>
          <w:rtl/>
        </w:rPr>
        <w:t xml:space="preserve"> </w:t>
      </w:r>
      <w:r w:rsidR="00807F43">
        <w:rPr>
          <w:rStyle w:val="restricted-editing-exception"/>
          <w:rFonts w:eastAsia="David" w:hint="cs"/>
          <w:rtl/>
        </w:rPr>
        <w:t xml:space="preserve">אחד </w:t>
      </w:r>
      <w:r>
        <w:rPr>
          <w:rStyle w:val="restricted-editing-exception"/>
          <w:rFonts w:eastAsia="David"/>
          <w:rtl/>
        </w:rPr>
        <w:t>בעל נ</w:t>
      </w:r>
      <w:r w:rsidR="00A4074D">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sidR="00A4074D">
        <w:rPr>
          <w:rStyle w:val="restricted-editing-exception"/>
          <w:rFonts w:eastAsia="David" w:hint="cs"/>
          <w:rtl/>
        </w:rPr>
        <w:t xml:space="preserve">שנצבר </w:t>
      </w:r>
      <w:r>
        <w:rPr>
          <w:rStyle w:val="restricted-editing-exception"/>
          <w:rFonts w:eastAsia="David"/>
          <w:rtl/>
        </w:rPr>
        <w:t>בתקופה שהחל מ</w:t>
      </w:r>
      <w:r w:rsidR="00A4074D">
        <w:rPr>
          <w:rStyle w:val="restricted-editing-exception"/>
          <w:rFonts w:eastAsia="David" w:hint="cs"/>
          <w:rtl/>
        </w:rPr>
        <w:t xml:space="preserve">תחילת </w:t>
      </w:r>
      <w:r>
        <w:rPr>
          <w:rStyle w:val="restricted-editing-exception"/>
          <w:rFonts w:eastAsia="David"/>
          <w:rtl/>
        </w:rPr>
        <w:t xml:space="preserve">שנת </w:t>
      </w:r>
      <w:r w:rsidR="008170ED">
        <w:rPr>
          <w:rStyle w:val="not-editableparam-bluefieldspyear"/>
          <w:rFonts w:eastAsia="David" w:hint="cs"/>
          <w:rtl/>
        </w:rPr>
        <w:t>2020</w:t>
      </w:r>
      <w:r w:rsidR="008170ED">
        <w:rPr>
          <w:rStyle w:val="not-editableparam-bluefieldspyear"/>
          <w:rFonts w:eastAsia="David"/>
          <w:rtl/>
        </w:rPr>
        <w:t> </w:t>
      </w:r>
      <w:r>
        <w:rPr>
          <w:rStyle w:val="restricted-editing-exception"/>
          <w:rFonts w:eastAsia="David"/>
          <w:rtl/>
        </w:rPr>
        <w:t>ועד למועד האחרון להגשת</w:t>
      </w:r>
      <w:r w:rsidR="00CB449E">
        <w:rPr>
          <w:rStyle w:val="restricted-editing-exception"/>
          <w:rFonts w:eastAsia="David" w:hint="cs"/>
          <w:rtl/>
        </w:rPr>
        <w:t xml:space="preserve"> </w:t>
      </w:r>
      <w:r>
        <w:rPr>
          <w:rStyle w:val="restricted-editing-exception"/>
          <w:rFonts w:eastAsia="David"/>
          <w:rtl/>
        </w:rPr>
        <w:t xml:space="preserve">הצעות, </w:t>
      </w:r>
      <w:r w:rsidR="00BC3541">
        <w:rPr>
          <w:rStyle w:val="restricted-editing-exception"/>
          <w:rFonts w:eastAsia="David" w:hint="cs"/>
          <w:rtl/>
        </w:rPr>
        <w:t xml:space="preserve">בהטמעה, תמיכה והתקנה של </w:t>
      </w:r>
      <w:r w:rsidR="00807F43" w:rsidRPr="006D46AA">
        <w:rPr>
          <w:rStyle w:val="restricted-editing-exception"/>
          <w:rFonts w:eastAsia="David"/>
        </w:rPr>
        <w:t>Gigamon TAP</w:t>
      </w:r>
      <w:r w:rsidR="00BC3541">
        <w:rPr>
          <w:rFonts w:eastAsia="David" w:hint="cs"/>
          <w:rtl/>
        </w:rPr>
        <w:t>.</w:t>
      </w:r>
    </w:p>
    <w:bookmarkEnd w:id="40"/>
    <w:p w14:paraId="209077DC" w14:textId="0D9899EB" w:rsidR="00807F43" w:rsidRPr="00807F43" w:rsidRDefault="00807F43" w:rsidP="00C82437">
      <w:pPr>
        <w:tabs>
          <w:tab w:val="left" w:pos="2940"/>
        </w:tabs>
        <w:rPr>
          <w:rtl/>
        </w:rPr>
        <w:sectPr w:rsidR="00807F43" w:rsidRPr="00807F43" w:rsidSect="00654526">
          <w:pgSz w:w="11906" w:h="16838" w:code="9"/>
          <w:pgMar w:top="1616" w:right="1826" w:bottom="1440" w:left="1800" w:header="709" w:footer="709" w:gutter="0"/>
          <w:cols w:space="708"/>
          <w:titlePg/>
          <w:bidi/>
          <w:rtlGutter/>
          <w:docGrid w:linePitch="360"/>
        </w:sectPr>
      </w:pPr>
      <w:r>
        <w:rPr>
          <w:rtl/>
        </w:rPr>
        <w:tab/>
      </w:r>
    </w:p>
    <w:p w14:paraId="401015D2" w14:textId="77777777" w:rsidR="00456F88" w:rsidRPr="00456F88" w:rsidRDefault="00456F88" w:rsidP="00456F88">
      <w:pPr>
        <w:pStyle w:val="2-"/>
        <w:rPr>
          <w:sz w:val="24"/>
          <w:szCs w:val="24"/>
          <w:rtl/>
        </w:rPr>
      </w:pPr>
      <w:bookmarkStart w:id="41" w:name="show_isOfferGuarantee_digital_1"/>
      <w:bookmarkStart w:id="42" w:name="_Toc256000053"/>
      <w:bookmarkStart w:id="43" w:name="_Toc173823720"/>
      <w:bookmarkStart w:id="44" w:name="_Toc173825528"/>
      <w:r>
        <w:rPr>
          <w:rtl/>
        </w:rPr>
        <w:lastRenderedPageBreak/>
        <w:t>ערבות הצעה</w:t>
      </w:r>
      <w:r>
        <w:rPr>
          <w:rFonts w:hint="cs"/>
          <w:rtl/>
        </w:rPr>
        <w:t xml:space="preserve"> </w:t>
      </w:r>
      <w:bookmarkStart w:id="45" w:name="show_guarantee_condition_check_2"/>
      <w:r>
        <w:rPr>
          <w:rtl/>
        </w:rPr>
        <w:t>–</w:t>
      </w:r>
      <w:r>
        <w:rPr>
          <w:rFonts w:hint="cs"/>
          <w:rtl/>
        </w:rPr>
        <w:t xml:space="preserve"> </w:t>
      </w:r>
      <w:r>
        <w:rPr>
          <w:rtl/>
        </w:rPr>
        <w:t>תנאי לבדיקת הצעות</w:t>
      </w:r>
      <w:bookmarkEnd w:id="45"/>
      <w:r>
        <w:t xml:space="preserve"> </w:t>
      </w:r>
    </w:p>
    <w:p w14:paraId="4421E3D8" w14:textId="698DDC3D" w:rsidR="00456F88" w:rsidRPr="00490446" w:rsidRDefault="00456F88" w:rsidP="00456F88">
      <w:pPr>
        <w:pStyle w:val="3-"/>
        <w:numPr>
          <w:ilvl w:val="2"/>
          <w:numId w:val="51"/>
        </w:numPr>
        <w:ind w:hanging="727"/>
        <w:rPr>
          <w:rtl/>
        </w:rPr>
      </w:pPr>
      <w:r w:rsidRPr="00490446">
        <w:rPr>
          <w:rFonts w:hint="eastAsia"/>
          <w:rtl/>
        </w:rPr>
        <w:t>כל</w:t>
      </w:r>
      <w:r w:rsidRPr="00490446">
        <w:rPr>
          <w:rtl/>
        </w:rPr>
        <w:t xml:space="preserve"> מציע </w:t>
      </w:r>
      <w:r w:rsidRPr="00E73FCB">
        <w:rPr>
          <w:rtl/>
        </w:rPr>
        <w:t>שהגיש</w:t>
      </w:r>
      <w:r w:rsidRPr="00490446">
        <w:rPr>
          <w:rtl/>
        </w:rPr>
        <w:t xml:space="preserve"> הצעה, יידרש להגיש ערבות הצעה אוטונומית ובלתי מותנית כבטוחה לקיום הצעתו במכרז בסך </w:t>
      </w:r>
      <w:r w:rsidRPr="000234A5">
        <w:rPr>
          <w:rtl/>
        </w:rPr>
        <w:t xml:space="preserve">של </w:t>
      </w:r>
      <w:r w:rsidR="000234A5" w:rsidRPr="000234A5">
        <w:rPr>
          <w:rFonts w:hint="cs"/>
          <w:rtl/>
        </w:rPr>
        <w:t>83,000</w:t>
      </w:r>
      <w:r w:rsidR="000234A5" w:rsidRPr="000234A5">
        <w:rPr>
          <w:rFonts w:hint="eastAsia"/>
          <w:rtl/>
        </w:rPr>
        <w:t>₪</w:t>
      </w:r>
      <w:r w:rsidR="000234A5" w:rsidRPr="000234A5">
        <w:rPr>
          <w:rtl/>
        </w:rPr>
        <w:t>,</w:t>
      </w:r>
      <w:r w:rsidR="000234A5" w:rsidRPr="00490446">
        <w:rPr>
          <w:rtl/>
        </w:rPr>
        <w:t xml:space="preserve"> </w:t>
      </w:r>
      <w:r w:rsidRPr="00490446">
        <w:rPr>
          <w:rtl/>
        </w:rPr>
        <w:t xml:space="preserve">תוך 7 ימי עבודה מיום קבלת דרישה מעורך המכרז. </w:t>
      </w:r>
    </w:p>
    <w:p w14:paraId="632EA50A" w14:textId="77777777" w:rsidR="00456F88" w:rsidRPr="00490446" w:rsidRDefault="00456F88" w:rsidP="00456F88">
      <w:pPr>
        <w:pStyle w:val="3-"/>
        <w:numPr>
          <w:ilvl w:val="2"/>
          <w:numId w:val="51"/>
        </w:numPr>
        <w:ind w:hanging="727"/>
        <w:rPr>
          <w:rtl/>
        </w:rPr>
      </w:pPr>
      <w:r w:rsidRPr="00490446">
        <w:rPr>
          <w:rFonts w:hint="eastAsia"/>
          <w:rtl/>
        </w:rPr>
        <w:t>הגשת</w:t>
      </w:r>
      <w:r w:rsidRPr="00490446">
        <w:rPr>
          <w:rtl/>
        </w:rPr>
        <w:t xml:space="preserve"> הערבות תהיה תנאי מקדים</w:t>
      </w:r>
      <w:bookmarkStart w:id="46"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46"/>
      <w:r w:rsidRPr="00AD22BF">
        <w:rPr>
          <w:rtl/>
        </w:rPr>
        <w:t>.</w:t>
      </w:r>
      <w:r w:rsidRPr="00490446">
        <w:rPr>
          <w:rtl/>
        </w:rPr>
        <w:t xml:space="preserve"> </w:t>
      </w:r>
      <w:r w:rsidRPr="00490446">
        <w:rPr>
          <w:rFonts w:hint="eastAsia"/>
          <w:rtl/>
        </w:rPr>
        <w:t>אין</w:t>
      </w:r>
      <w:r w:rsidRPr="00490446">
        <w:rPr>
          <w:rtl/>
        </w:rPr>
        <w:t xml:space="preserve"> </w:t>
      </w:r>
      <w:r w:rsidRPr="00490446">
        <w:rPr>
          <w:rFonts w:hint="eastAsia"/>
          <w:rtl/>
        </w:rPr>
        <w:t>להגיש</w:t>
      </w:r>
      <w:r w:rsidRPr="00490446">
        <w:rPr>
          <w:rtl/>
        </w:rPr>
        <w:t xml:space="preserve"> </w:t>
      </w:r>
      <w:r w:rsidRPr="00490446">
        <w:rPr>
          <w:rFonts w:hint="eastAsia"/>
          <w:rtl/>
        </w:rPr>
        <w:t>ערבות</w:t>
      </w:r>
      <w:r w:rsidRPr="00490446">
        <w:rPr>
          <w:rtl/>
        </w:rPr>
        <w:t xml:space="preserve"> </w:t>
      </w:r>
      <w:r w:rsidRPr="00490446">
        <w:rPr>
          <w:rFonts w:hint="eastAsia"/>
          <w:rtl/>
        </w:rPr>
        <w:t>כחלק</w:t>
      </w:r>
      <w:r w:rsidRPr="00490446">
        <w:rPr>
          <w:rtl/>
        </w:rPr>
        <w:t xml:space="preserve"> </w:t>
      </w:r>
      <w:r w:rsidRPr="00490446">
        <w:rPr>
          <w:rFonts w:hint="eastAsia"/>
          <w:rtl/>
        </w:rPr>
        <w:t>מההצעה</w:t>
      </w:r>
      <w:r w:rsidRPr="00490446">
        <w:rPr>
          <w:rtl/>
        </w:rPr>
        <w:t xml:space="preserve"> </w:t>
      </w:r>
      <w:r w:rsidRPr="00490446">
        <w:rPr>
          <w:rFonts w:hint="eastAsia"/>
          <w:rtl/>
        </w:rPr>
        <w:t>אלא</w:t>
      </w:r>
      <w:r w:rsidRPr="00490446">
        <w:rPr>
          <w:rtl/>
        </w:rPr>
        <w:t xml:space="preserve"> </w:t>
      </w:r>
      <w:r w:rsidRPr="00490446">
        <w:rPr>
          <w:rFonts w:hint="eastAsia"/>
          <w:rtl/>
        </w:rPr>
        <w:t>רק</w:t>
      </w:r>
      <w:r w:rsidRPr="00490446">
        <w:rPr>
          <w:rtl/>
        </w:rPr>
        <w:t xml:space="preserve"> </w:t>
      </w:r>
      <w:r w:rsidRPr="00490446">
        <w:rPr>
          <w:rFonts w:hint="eastAsia"/>
          <w:rtl/>
        </w:rPr>
        <w:t>לאחר</w:t>
      </w:r>
      <w:r w:rsidRPr="00490446">
        <w:rPr>
          <w:rtl/>
        </w:rPr>
        <w:t xml:space="preserve"> </w:t>
      </w:r>
      <w:r w:rsidRPr="00490446">
        <w:rPr>
          <w:rFonts w:hint="eastAsia"/>
          <w:rtl/>
        </w:rPr>
        <w:t>קבלת</w:t>
      </w:r>
      <w:r w:rsidRPr="00490446">
        <w:rPr>
          <w:rtl/>
        </w:rPr>
        <w:t xml:space="preserve"> </w:t>
      </w:r>
      <w:r w:rsidRPr="00490446">
        <w:rPr>
          <w:rFonts w:hint="eastAsia"/>
          <w:rtl/>
        </w:rPr>
        <w:t>דרישה</w:t>
      </w:r>
      <w:r w:rsidRPr="00490446">
        <w:rPr>
          <w:rtl/>
        </w:rPr>
        <w:t xml:space="preserve"> </w:t>
      </w:r>
      <w:r w:rsidRPr="00490446">
        <w:rPr>
          <w:rFonts w:hint="eastAsia"/>
          <w:rtl/>
        </w:rPr>
        <w:t>בדואר</w:t>
      </w:r>
      <w:r w:rsidRPr="00490446">
        <w:rPr>
          <w:rtl/>
        </w:rPr>
        <w:t xml:space="preserve"> </w:t>
      </w:r>
      <w:r w:rsidRPr="00490446">
        <w:rPr>
          <w:rFonts w:hint="eastAsia"/>
          <w:rtl/>
        </w:rPr>
        <w:t>אלקטרוני</w:t>
      </w:r>
      <w:r w:rsidRPr="00490446">
        <w:rPr>
          <w:rtl/>
        </w:rPr>
        <w:t xml:space="preserve"> </w:t>
      </w:r>
      <w:r w:rsidRPr="00490446">
        <w:rPr>
          <w:rFonts w:hint="eastAsia"/>
          <w:rtl/>
        </w:rPr>
        <w:t>מעורך</w:t>
      </w:r>
      <w:r w:rsidRPr="00490446">
        <w:rPr>
          <w:rtl/>
        </w:rPr>
        <w:t xml:space="preserve"> </w:t>
      </w:r>
      <w:r w:rsidRPr="00490446">
        <w:rPr>
          <w:rFonts w:hint="eastAsia"/>
          <w:rtl/>
        </w:rPr>
        <w:t>המכרז</w:t>
      </w:r>
      <w:r w:rsidRPr="00490446">
        <w:rPr>
          <w:rtl/>
        </w:rPr>
        <w:t xml:space="preserve"> </w:t>
      </w:r>
      <w:r w:rsidRPr="00490446">
        <w:rPr>
          <w:rFonts w:hint="eastAsia"/>
          <w:rtl/>
        </w:rPr>
        <w:t>המאשרת</w:t>
      </w:r>
      <w:r w:rsidRPr="00490446">
        <w:rPr>
          <w:rtl/>
        </w:rPr>
        <w:t xml:space="preserve"> </w:t>
      </w:r>
      <w:r w:rsidRPr="00490446">
        <w:rPr>
          <w:rFonts w:hint="eastAsia"/>
          <w:rtl/>
        </w:rPr>
        <w:t>את</w:t>
      </w:r>
      <w:r w:rsidRPr="00490446">
        <w:rPr>
          <w:rtl/>
        </w:rPr>
        <w:t xml:space="preserve"> </w:t>
      </w:r>
      <w:r w:rsidRPr="00490446">
        <w:rPr>
          <w:rFonts w:hint="eastAsia"/>
          <w:rtl/>
        </w:rPr>
        <w:t>הגשת</w:t>
      </w:r>
      <w:r w:rsidRPr="00490446">
        <w:rPr>
          <w:rtl/>
        </w:rPr>
        <w:t xml:space="preserve"> </w:t>
      </w:r>
      <w:r w:rsidRPr="00490446">
        <w:rPr>
          <w:rFonts w:hint="eastAsia"/>
          <w:rtl/>
        </w:rPr>
        <w:t>ההצעה</w:t>
      </w:r>
      <w:r w:rsidRPr="00490446">
        <w:rPr>
          <w:rtl/>
        </w:rPr>
        <w:t xml:space="preserve"> </w:t>
      </w:r>
      <w:r w:rsidRPr="00490446">
        <w:rPr>
          <w:rFonts w:hint="eastAsia"/>
          <w:rtl/>
        </w:rPr>
        <w:t>ומפרטת</w:t>
      </w:r>
      <w:r w:rsidRPr="00490446">
        <w:rPr>
          <w:rtl/>
        </w:rPr>
        <w:t xml:space="preserve"> </w:t>
      </w:r>
      <w:r w:rsidRPr="00490446">
        <w:rPr>
          <w:rFonts w:hint="eastAsia"/>
          <w:rtl/>
        </w:rPr>
        <w:t>את</w:t>
      </w:r>
      <w:r w:rsidRPr="00490446">
        <w:rPr>
          <w:rtl/>
        </w:rPr>
        <w:t xml:space="preserve"> </w:t>
      </w:r>
      <w:r w:rsidRPr="00490446">
        <w:rPr>
          <w:rFonts w:hint="eastAsia"/>
          <w:rtl/>
        </w:rPr>
        <w:t>קוד</w:t>
      </w:r>
      <w:r w:rsidRPr="00490446">
        <w:rPr>
          <w:rtl/>
        </w:rPr>
        <w:t xml:space="preserve"> </w:t>
      </w:r>
      <w:r w:rsidRPr="00490446">
        <w:rPr>
          <w:rFonts w:hint="eastAsia"/>
          <w:rtl/>
        </w:rPr>
        <w:t>הערבות</w:t>
      </w:r>
      <w:r w:rsidRPr="00490446">
        <w:rPr>
          <w:rtl/>
        </w:rPr>
        <w:t xml:space="preserve"> </w:t>
      </w:r>
      <w:r w:rsidRPr="00490446">
        <w:rPr>
          <w:rFonts w:hint="eastAsia"/>
          <w:rtl/>
        </w:rPr>
        <w:t>ותוקף</w:t>
      </w:r>
      <w:r w:rsidRPr="00490446">
        <w:rPr>
          <w:rtl/>
        </w:rPr>
        <w:t xml:space="preserve"> </w:t>
      </w:r>
      <w:r w:rsidRPr="00490446">
        <w:rPr>
          <w:rFonts w:hint="eastAsia"/>
          <w:rtl/>
        </w:rPr>
        <w:t>הערבות</w:t>
      </w:r>
      <w:r w:rsidRPr="00490446">
        <w:rPr>
          <w:rtl/>
        </w:rPr>
        <w:t xml:space="preserve"> </w:t>
      </w:r>
      <w:r w:rsidRPr="00490446">
        <w:rPr>
          <w:rFonts w:hint="eastAsia"/>
          <w:rtl/>
        </w:rPr>
        <w:t>הנדרשים</w:t>
      </w:r>
      <w:r w:rsidRPr="00490446">
        <w:rPr>
          <w:rtl/>
        </w:rPr>
        <w:t>.</w:t>
      </w:r>
    </w:p>
    <w:p w14:paraId="0F7E6D18" w14:textId="77777777" w:rsidR="00456F88" w:rsidRPr="00490446" w:rsidRDefault="00456F88" w:rsidP="00456F88">
      <w:pPr>
        <w:pStyle w:val="3-"/>
        <w:numPr>
          <w:ilvl w:val="2"/>
          <w:numId w:val="51"/>
        </w:numPr>
        <w:ind w:hanging="727"/>
        <w:rPr>
          <w:rtl/>
        </w:rPr>
      </w:pPr>
      <w:r w:rsidRPr="00490446">
        <w:rPr>
          <w:rFonts w:hint="eastAsia"/>
          <w:rtl/>
        </w:rPr>
        <w:t>תוקפה</w:t>
      </w:r>
      <w:r w:rsidRPr="00490446">
        <w:rPr>
          <w:rtl/>
        </w:rPr>
        <w:t xml:space="preserve"> של הערבות יפורט בדרישת עורך המכרז להגשתה, ויהיה </w:t>
      </w:r>
      <w:r>
        <w:rPr>
          <w:rFonts w:hint="cs"/>
          <w:rtl/>
        </w:rPr>
        <w:t>6</w:t>
      </w:r>
      <w:r w:rsidRPr="00490446">
        <w:rPr>
          <w:rtl/>
        </w:rPr>
        <w:t xml:space="preserve">0 יום </w:t>
      </w:r>
      <w:r w:rsidRPr="00490446">
        <w:rPr>
          <w:rFonts w:hint="eastAsia"/>
          <w:rtl/>
        </w:rPr>
        <w:t>ממועד</w:t>
      </w:r>
      <w:r w:rsidRPr="00490446">
        <w:rPr>
          <w:rtl/>
        </w:rPr>
        <w:t xml:space="preserve"> יצירת דרישת הערבות. </w:t>
      </w:r>
    </w:p>
    <w:p w14:paraId="002BD9E2" w14:textId="77777777" w:rsidR="00456F88" w:rsidRPr="00490446" w:rsidRDefault="00456F88" w:rsidP="00456F88">
      <w:pPr>
        <w:pStyle w:val="3-"/>
        <w:numPr>
          <w:ilvl w:val="2"/>
          <w:numId w:val="51"/>
        </w:numPr>
        <w:ind w:hanging="72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7" w:history="1">
        <w:r w:rsidRPr="00490446">
          <w:rPr>
            <w:rStyle w:val="Hyperlink"/>
          </w:rPr>
          <w:t>https://govextra.gov.il/digital-guarantee/homepage</w:t>
        </w:r>
        <w:r w:rsidRPr="00490446">
          <w:rPr>
            <w:rStyle w:val="Hyperlink"/>
            <w:rtl/>
          </w:rPr>
          <w:t>/</w:t>
        </w:r>
      </w:hyperlink>
    </w:p>
    <w:p w14:paraId="2D52745E" w14:textId="0F4D2B9A" w:rsidR="00456F88" w:rsidRDefault="00456F88" w:rsidP="00456F88">
      <w:pPr>
        <w:pStyle w:val="3-"/>
        <w:numPr>
          <w:ilvl w:val="2"/>
          <w:numId w:val="51"/>
        </w:numPr>
        <w:ind w:hanging="727"/>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history="1">
        <w:r w:rsidRPr="00490446">
          <w:rPr>
            <w:rStyle w:val="Hyperlink"/>
            <w:rFonts w:ascii="David" w:hAnsi="David" w:cs="David" w:hint="eastAsia"/>
            <w:rtl/>
          </w:rPr>
          <w:t>הוראת</w:t>
        </w:r>
        <w:r w:rsidRPr="00490446">
          <w:rPr>
            <w:rStyle w:val="Hyperlink"/>
            <w:rFonts w:ascii="David" w:hAnsi="David" w:cs="David"/>
            <w:rtl/>
          </w:rPr>
          <w:t xml:space="preserve"> </w:t>
        </w:r>
        <w:proofErr w:type="spellStart"/>
        <w:r w:rsidRPr="00490446">
          <w:rPr>
            <w:rStyle w:val="Hyperlink"/>
            <w:rFonts w:ascii="David" w:hAnsi="David" w:cs="David" w:hint="eastAsia"/>
            <w:rtl/>
          </w:rPr>
          <w:t>תכ</w:t>
        </w:r>
        <w:r w:rsidRPr="00490446">
          <w:rPr>
            <w:rStyle w:val="Hyperlink"/>
            <w:rFonts w:ascii="David" w:hAnsi="David" w:cs="David"/>
            <w:rtl/>
          </w:rPr>
          <w:t>"ם</w:t>
        </w:r>
        <w:proofErr w:type="spellEnd"/>
        <w:r w:rsidRPr="00490446">
          <w:rPr>
            <w:rStyle w:val="Hyperlink"/>
            <w:rFonts w:ascii="David" w:hAnsi="David" w:cs="David"/>
            <w:rtl/>
          </w:rPr>
          <w:t xml:space="preserve"> 7.3.3 "ערבויות"</w:t>
        </w:r>
      </w:hyperlink>
      <w:r w:rsidRPr="00490446">
        <w:rPr>
          <w:rtl/>
        </w:rPr>
        <w:t>.</w:t>
      </w:r>
    </w:p>
    <w:p w14:paraId="1E8E5CFC" w14:textId="77777777" w:rsidR="00456F88" w:rsidRPr="00490446" w:rsidRDefault="00456F88" w:rsidP="00456F88">
      <w:pPr>
        <w:pStyle w:val="3-"/>
        <w:numPr>
          <w:ilvl w:val="0"/>
          <w:numId w:val="0"/>
        </w:numPr>
        <w:spacing w:before="0" w:after="0" w:line="276" w:lineRule="auto"/>
        <w:ind w:left="1494"/>
        <w:rPr>
          <w:rtl/>
        </w:rPr>
      </w:pPr>
    </w:p>
    <w:bookmarkEnd w:id="41"/>
    <w:p w14:paraId="61530232" w14:textId="4321A3D4" w:rsidR="00391993" w:rsidRPr="00EC0034" w:rsidRDefault="005E27F6" w:rsidP="00973BC2">
      <w:pPr>
        <w:pStyle w:val="1fe"/>
        <w:rPr>
          <w:rtl/>
        </w:rPr>
      </w:pPr>
      <w:r w:rsidRPr="00EC0034">
        <w:rPr>
          <w:rFonts w:hint="cs"/>
          <w:rtl/>
        </w:rPr>
        <w:t>ניקוד ה</w:t>
      </w:r>
      <w:r w:rsidR="008E27B7" w:rsidRPr="00EC0034">
        <w:rPr>
          <w:rFonts w:hint="cs"/>
          <w:rtl/>
        </w:rPr>
        <w:t>הצעות</w:t>
      </w:r>
      <w:bookmarkEnd w:id="42"/>
      <w:bookmarkEnd w:id="43"/>
      <w:bookmarkEnd w:id="44"/>
    </w:p>
    <w:p w14:paraId="48882FC0" w14:textId="77777777" w:rsidR="00C10C50" w:rsidRPr="002A3E64" w:rsidRDefault="005E27F6" w:rsidP="007B01DE">
      <w:pPr>
        <w:pStyle w:val="2-"/>
        <w:rPr>
          <w:rtl/>
        </w:rPr>
      </w:pPr>
      <w:bookmarkStart w:id="47" w:name="_Toc43400593"/>
      <w:bookmarkStart w:id="48" w:name="_Toc44931902"/>
      <w:bookmarkStart w:id="49" w:name="_Toc44931989"/>
      <w:bookmarkStart w:id="50" w:name="_Hlk219966950"/>
      <w:bookmarkStart w:id="5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bookmarkEnd w:id="50"/>
    <w:p w14:paraId="2B9CAEB2" w14:textId="77777777" w:rsidR="00C10C50" w:rsidRPr="007B01DE" w:rsidRDefault="005E27F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4E6A341" w14:textId="77777777" w:rsidR="00C10C50" w:rsidRDefault="005E27F6" w:rsidP="000C2347">
      <w:pPr>
        <w:pStyle w:val="4-3"/>
      </w:pPr>
      <w:bookmarkStart w:id="52" w:name="show_MishkalMechir"/>
      <w:r w:rsidRPr="002D1D37">
        <w:rPr>
          <w:rFonts w:hint="cs"/>
          <w:rtl/>
        </w:rPr>
        <w:t>מחיר</w:t>
      </w:r>
      <w:r w:rsidRPr="002D1D37">
        <w:rPr>
          <w:rtl/>
        </w:rPr>
        <w:t xml:space="preserve"> –</w:t>
      </w:r>
      <w:r w:rsidR="00E451C7">
        <w:rPr>
          <w:rFonts w:hint="cs"/>
          <w:rtl/>
        </w:rPr>
        <w:t xml:space="preserve"> </w:t>
      </w:r>
      <w:bookmarkStart w:id="53" w:name="MishkalMechir"/>
      <w:r w:rsidR="00D4695F">
        <w:rPr>
          <w:rFonts w:hint="cs"/>
          <w:rtl/>
        </w:rPr>
        <w:t>100</w:t>
      </w:r>
      <w:bookmarkEnd w:id="53"/>
      <w:r w:rsidRPr="002D1D37">
        <w:rPr>
          <w:rtl/>
        </w:rPr>
        <w:t>%</w:t>
      </w:r>
      <w:r w:rsidR="00DA0A6E">
        <w:rPr>
          <w:rFonts w:hint="cs"/>
          <w:rtl/>
        </w:rPr>
        <w:t>.</w:t>
      </w:r>
      <w:bookmarkEnd w:id="52"/>
    </w:p>
    <w:p w14:paraId="0F11BE1F" w14:textId="77777777" w:rsidR="0091559C" w:rsidRDefault="005E27F6" w:rsidP="007B01DE">
      <w:pPr>
        <w:pStyle w:val="2-"/>
        <w:rPr>
          <w:rtl/>
        </w:rPr>
      </w:pPr>
      <w:bookmarkStart w:id="54" w:name="show_isMarkivMechir_1"/>
      <w:r>
        <w:rPr>
          <w:rFonts w:hint="cs"/>
          <w:rtl/>
        </w:rPr>
        <w:t>מדדי מחיר</w:t>
      </w:r>
    </w:p>
    <w:p w14:paraId="36B76602" w14:textId="77777777" w:rsidR="0071157D" w:rsidRDefault="005E27F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4D11DCA" w14:textId="77777777" w:rsidR="0071157D" w:rsidRDefault="005E27F6"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57097A9" w14:textId="77777777" w:rsidR="003242B8" w:rsidRDefault="005E27F6"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w:t>
      </w:r>
      <w:r>
        <w:rPr>
          <w:rFonts w:hint="cs"/>
          <w:rtl/>
        </w:rPr>
        <w:lastRenderedPageBreak/>
        <w:t xml:space="preserve">ההצעות וחישוב ציון ההצעה, יובא בחשבון המחיר הסופי למזמין כפי שהופיע בטופס הצעת המחיר. </w:t>
      </w:r>
    </w:p>
    <w:bookmarkEnd w:id="54"/>
    <w:p w14:paraId="5B7720F5"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04384CCC" w14:textId="77777777" w:rsidR="0086013E" w:rsidRDefault="005E27F6" w:rsidP="00A0392D">
      <w:pPr>
        <w:pStyle w:val="3-"/>
        <w:rPr>
          <w:rtl/>
        </w:rPr>
      </w:pPr>
      <w:r>
        <w:rPr>
          <w:rFonts w:hint="cs"/>
          <w:rtl/>
        </w:rPr>
        <w:t xml:space="preserve"> </w:t>
      </w:r>
      <w:bookmarkStart w:id="55"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EE6CFE6" w14:textId="77777777" w:rsidR="00822845" w:rsidRPr="00EE0107" w:rsidRDefault="005E27F6"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7C2A7AF" w14:textId="77777777" w:rsidR="007F4B97" w:rsidRPr="009B39A8" w:rsidRDefault="005E27F6" w:rsidP="006B6CCE">
      <w:pPr>
        <w:pStyle w:val="5-"/>
        <w:rPr>
          <w:rtl/>
        </w:rPr>
      </w:pPr>
      <w:bookmarkStart w:id="56" w:name="show_isForeignCurrency"/>
      <w:r w:rsidRPr="009B39A8">
        <w:rPr>
          <w:rFonts w:hint="eastAsia"/>
          <w:rtl/>
        </w:rPr>
        <w:t>עבור</w:t>
      </w:r>
      <w:r w:rsidRPr="009B39A8">
        <w:rPr>
          <w:rtl/>
        </w:rPr>
        <w:t xml:space="preserve"> כל יחידת תמחור שהוגשה במטבע זר, תתבצע המרה לשקלים לצורך חישוב ציון המחיר. ההמרה תבוצע לפי שער המטבע המפורסם ע"י בנק ישראל במועד האחרון להגשת הצעות. </w:t>
      </w:r>
      <w:bookmarkEnd w:id="56"/>
    </w:p>
    <w:p w14:paraId="01A7CB9B" w14:textId="77777777" w:rsidR="00C91699" w:rsidRDefault="005E27F6" w:rsidP="006B6CCE">
      <w:pPr>
        <w:pStyle w:val="5-"/>
        <w:rPr>
          <w:rtl/>
        </w:rPr>
      </w:pPr>
      <w:bookmarkStart w:id="57"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57"/>
    </w:p>
    <w:p w14:paraId="1D3AA37F" w14:textId="77777777" w:rsidR="00C91699" w:rsidRDefault="005E27F6"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8" w:name="show_pricing_by_quantity"/>
      <w:r w:rsidRPr="00375C36">
        <w:rPr>
          <w:rtl/>
        </w:rPr>
        <w:t xml:space="preserve"> </w:t>
      </w:r>
      <w:r w:rsidRPr="00375C36">
        <w:rPr>
          <w:rFonts w:hint="eastAsia"/>
          <w:rtl/>
        </w:rPr>
        <w:t>בכמות</w:t>
      </w:r>
      <w:bookmarkEnd w:id="58"/>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6D9EFCBA" w14:textId="77777777" w:rsidR="00DD6CED" w:rsidRDefault="005E27F6" w:rsidP="006B6CCE">
      <w:pPr>
        <w:pStyle w:val="5-"/>
        <w:rPr>
          <w:rtl/>
        </w:rPr>
      </w:pPr>
      <w:bookmarkStart w:id="59"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0" w:name="show_isRelativeComparison"/>
    </w:p>
    <w:p w14:paraId="07525CC1" w14:textId="77777777" w:rsidR="00DD6CED" w:rsidRPr="000649F8" w:rsidRDefault="009B297E"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DBD06A4" w14:textId="77777777" w:rsidR="00DD6CED" w:rsidRPr="00925707" w:rsidRDefault="005E27F6" w:rsidP="000C2347">
      <w:pPr>
        <w:pStyle w:val="6-0"/>
        <w:rPr>
          <w:rtl/>
        </w:rPr>
      </w:pPr>
      <w:r w:rsidRPr="00925707">
        <w:rPr>
          <w:rFonts w:hint="eastAsia"/>
          <w:rtl/>
        </w:rPr>
        <w:t>הגדרות</w:t>
      </w:r>
      <w:r w:rsidRPr="00925707">
        <w:rPr>
          <w:rtl/>
        </w:rPr>
        <w:t>:</w:t>
      </w:r>
    </w:p>
    <w:p w14:paraId="57B4BA10" w14:textId="77777777" w:rsidR="0086013E" w:rsidRPr="008500B1" w:rsidRDefault="005E27F6"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B52D4A6" w14:textId="77777777" w:rsidR="0086013E" w:rsidRPr="00825723" w:rsidRDefault="005E27F6"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3B4C02B" w14:textId="77777777" w:rsidR="0086013E" w:rsidRPr="006E33B1" w:rsidRDefault="005E27F6"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83CFFA0" w14:textId="77777777" w:rsidR="0086013E" w:rsidRPr="00A32B2D" w:rsidRDefault="005E27F6"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5"/>
    <w:bookmarkEnd w:id="60"/>
    <w:p w14:paraId="272753F9" w14:textId="77777777" w:rsidR="0086013E" w:rsidRDefault="009B297E"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9"/>
    </w:p>
    <w:p w14:paraId="2ACD4FCD" w14:textId="77777777" w:rsidR="004475C1" w:rsidRPr="00323E5B" w:rsidRDefault="004475C1" w:rsidP="00E132E4"/>
    <w:p w14:paraId="217B24DF" w14:textId="77777777" w:rsidR="00464ACD" w:rsidRPr="00EC0034" w:rsidRDefault="005E27F6" w:rsidP="00973BC2">
      <w:pPr>
        <w:pStyle w:val="1fe"/>
        <w:rPr>
          <w:rtl/>
        </w:rPr>
      </w:pPr>
      <w:bookmarkStart w:id="61" w:name="_Toc256000054"/>
      <w:bookmarkStart w:id="62" w:name="_Toc32477901"/>
      <w:bookmarkStart w:id="63" w:name="_Toc43400596"/>
      <w:bookmarkStart w:id="64" w:name="_Toc44931905"/>
      <w:bookmarkStart w:id="65" w:name="_Toc44931992"/>
      <w:bookmarkStart w:id="66" w:name="_Toc53331331"/>
      <w:bookmarkStart w:id="67" w:name="_Toc173823721"/>
      <w:bookmarkStart w:id="68" w:name="_Toc173825529"/>
      <w:bookmarkEnd w:id="51"/>
      <w:r w:rsidRPr="00EC0034">
        <w:rPr>
          <w:rFonts w:hint="eastAsia"/>
          <w:rtl/>
        </w:rPr>
        <w:lastRenderedPageBreak/>
        <w:t>בחירת</w:t>
      </w:r>
      <w:r w:rsidRPr="00EC0034">
        <w:rPr>
          <w:rtl/>
        </w:rPr>
        <w:t xml:space="preserve"> </w:t>
      </w:r>
      <w:r w:rsidRPr="00EC0034">
        <w:rPr>
          <w:rFonts w:hint="eastAsia"/>
          <w:rtl/>
        </w:rPr>
        <w:t>זוכה</w:t>
      </w:r>
      <w:bookmarkEnd w:id="61"/>
      <w:bookmarkEnd w:id="62"/>
      <w:bookmarkEnd w:id="63"/>
      <w:bookmarkEnd w:id="64"/>
      <w:bookmarkEnd w:id="65"/>
      <w:bookmarkEnd w:id="66"/>
      <w:bookmarkEnd w:id="67"/>
      <w:bookmarkEnd w:id="68"/>
    </w:p>
    <w:p w14:paraId="0C4237BC" w14:textId="77777777" w:rsidR="00B41858" w:rsidRPr="002A3E64" w:rsidRDefault="005E27F6" w:rsidP="007B01DE">
      <w:pPr>
        <w:pStyle w:val="2-"/>
        <w:rPr>
          <w:rtl/>
        </w:rPr>
      </w:pPr>
      <w:bookmarkStart w:id="69" w:name="_Toc43400597"/>
      <w:bookmarkStart w:id="70" w:name="_Toc44931906"/>
      <w:bookmarkStart w:id="71" w:name="_Toc44931993"/>
      <w:r w:rsidRPr="002A3E64">
        <w:rPr>
          <w:rFonts w:hint="eastAsia"/>
          <w:rtl/>
        </w:rPr>
        <w:t>דירוג</w:t>
      </w:r>
      <w:r w:rsidRPr="002A3E64">
        <w:rPr>
          <w:rtl/>
        </w:rPr>
        <w:t xml:space="preserve"> ההצעות</w:t>
      </w:r>
      <w:bookmarkEnd w:id="69"/>
      <w:bookmarkEnd w:id="70"/>
      <w:bookmarkEnd w:id="71"/>
      <w:r w:rsidRPr="002A3E64">
        <w:rPr>
          <w:rtl/>
        </w:rPr>
        <w:t xml:space="preserve"> </w:t>
      </w:r>
    </w:p>
    <w:p w14:paraId="6360EE07" w14:textId="77777777" w:rsidR="00327C31" w:rsidRDefault="005E27F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8986E5E" w14:textId="77777777" w:rsidR="00681022" w:rsidRDefault="005E27F6" w:rsidP="00A0392D">
      <w:pPr>
        <w:pStyle w:val="3-"/>
        <w:rPr>
          <w:rtl/>
        </w:rPr>
      </w:pPr>
      <w:bookmarkStart w:id="72" w:name="hidden_AmotMidaA_1"/>
      <w:bookmarkStart w:id="73" w:name="show_IsNotHumanResources_1"/>
      <w:bookmarkEnd w:id="72"/>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ACECE3D" w14:textId="77777777" w:rsidR="00125AFD" w:rsidRPr="00E35708" w:rsidRDefault="005E27F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ACAB594" w14:textId="77777777" w:rsidR="00C46AF5" w:rsidRPr="00E35708" w:rsidRDefault="005E27F6"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3"/>
    </w:p>
    <w:p w14:paraId="2DA4CA2E" w14:textId="77777777" w:rsidR="00B41858" w:rsidRPr="00C229DC" w:rsidRDefault="005E27F6" w:rsidP="007B01DE">
      <w:pPr>
        <w:pStyle w:val="2-"/>
        <w:rPr>
          <w:rtl/>
        </w:rPr>
      </w:pPr>
      <w:bookmarkStart w:id="74" w:name="_Toc43400598"/>
      <w:bookmarkStart w:id="75" w:name="_Toc44931907"/>
      <w:bookmarkStart w:id="76" w:name="_Toc44931994"/>
      <w:r w:rsidRPr="00C229DC">
        <w:rPr>
          <w:rtl/>
        </w:rPr>
        <w:t xml:space="preserve">בחירת </w:t>
      </w:r>
      <w:r w:rsidR="001B092F" w:rsidRPr="00C229DC">
        <w:rPr>
          <w:rFonts w:hint="eastAsia"/>
          <w:rtl/>
        </w:rPr>
        <w:t>זוכה</w:t>
      </w:r>
      <w:bookmarkEnd w:id="74"/>
      <w:bookmarkEnd w:id="75"/>
      <w:bookmarkEnd w:id="76"/>
      <w:r w:rsidR="008669C4" w:rsidRPr="00C229DC">
        <w:rPr>
          <w:rtl/>
        </w:rPr>
        <w:t xml:space="preserve"> </w:t>
      </w:r>
    </w:p>
    <w:p w14:paraId="25ED1144" w14:textId="1686C7F7" w:rsidR="00B41858" w:rsidRPr="00C229DC" w:rsidRDefault="005E27F6" w:rsidP="00A0392D">
      <w:pPr>
        <w:pStyle w:val="3-"/>
        <w:rPr>
          <w:rtl/>
        </w:rPr>
      </w:pPr>
      <w:bookmarkStart w:id="77" w:name="hidden_numZohim_3"/>
      <w:bookmarkStart w:id="78"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807F43">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7"/>
      <w:bookmarkEnd w:id="78"/>
    </w:p>
    <w:p w14:paraId="5821D2E2" w14:textId="77777777" w:rsidR="001F7139" w:rsidRPr="002A3E64" w:rsidRDefault="005E27F6" w:rsidP="007B01DE">
      <w:pPr>
        <w:pStyle w:val="2-"/>
        <w:rPr>
          <w:rtl/>
        </w:rPr>
      </w:pPr>
      <w:bookmarkStart w:id="79" w:name="_Toc43400599"/>
      <w:bookmarkStart w:id="80" w:name="_Toc44931908"/>
      <w:bookmarkStart w:id="81" w:name="_Toc44931995"/>
      <w:r w:rsidRPr="002A3E64">
        <w:rPr>
          <w:rFonts w:hint="eastAsia"/>
          <w:rtl/>
        </w:rPr>
        <w:t>כשירים</w:t>
      </w:r>
      <w:r w:rsidRPr="002A3E64">
        <w:rPr>
          <w:rtl/>
        </w:rPr>
        <w:t xml:space="preserve"> </w:t>
      </w:r>
      <w:proofErr w:type="spellStart"/>
      <w:r w:rsidRPr="002A3E64">
        <w:rPr>
          <w:rFonts w:hint="eastAsia"/>
          <w:rtl/>
        </w:rPr>
        <w:t>לזכיה</w:t>
      </w:r>
      <w:bookmarkEnd w:id="79"/>
      <w:bookmarkEnd w:id="80"/>
      <w:bookmarkEnd w:id="81"/>
      <w:proofErr w:type="spellEnd"/>
    </w:p>
    <w:p w14:paraId="24A41CFE" w14:textId="77777777" w:rsidR="001754C3" w:rsidRPr="00FF5805" w:rsidRDefault="005E27F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82" w:name="show_isNotBasket_3"/>
      <w:r w:rsidR="00A239B9" w:rsidRPr="00A239B9">
        <w:rPr>
          <w:rFonts w:hint="cs"/>
          <w:rtl/>
        </w:rPr>
        <w:t xml:space="preserve"> במכרז</w:t>
      </w:r>
      <w:bookmarkEnd w:id="82"/>
      <w:r w:rsidRPr="00E92470">
        <w:rPr>
          <w:rtl/>
        </w:rPr>
        <w:t>.</w:t>
      </w:r>
      <w:r w:rsidR="00A239B9" w:rsidRPr="00E92470">
        <w:rPr>
          <w:rFonts w:hint="cs"/>
          <w:rtl/>
        </w:rPr>
        <w:t xml:space="preserve"> </w:t>
      </w:r>
      <w:bookmarkStart w:id="83" w:name="_Ref383951818"/>
      <w:bookmarkStart w:id="84" w:name="_Toc407797385"/>
      <w:bookmarkStart w:id="85"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83"/>
    <w:bookmarkEnd w:id="84"/>
    <w:bookmarkEnd w:id="85"/>
    <w:p w14:paraId="46F8FD89" w14:textId="77777777" w:rsidR="001754C3" w:rsidRPr="002A3E64" w:rsidRDefault="005E27F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2352A0" w14:textId="77777777" w:rsidR="007F0B3C" w:rsidRDefault="005E27F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B25A682" w14:textId="77777777" w:rsidR="004028EB" w:rsidRDefault="005E27F6">
      <w:pPr>
        <w:pStyle w:val="4-3"/>
        <w:rPr>
          <w:rtl/>
        </w:rPr>
      </w:pPr>
      <w:r>
        <w:rPr>
          <w:rFonts w:eastAsia="David"/>
          <w:rtl/>
        </w:rPr>
        <w:lastRenderedPageBreak/>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E718FA9" w14:textId="77777777" w:rsidR="004028EB" w:rsidRDefault="005E27F6">
      <w:pPr>
        <w:pStyle w:val="4-3"/>
        <w:rPr>
          <w:rtl/>
        </w:rPr>
      </w:pPr>
      <w:r>
        <w:rPr>
          <w:rFonts w:eastAsia="David"/>
          <w:rtl/>
        </w:rPr>
        <w:t>אם הזוכה הוא עמותה, הקדש, אגודה עותומאנית או חברה לתועלת הציבור –</w:t>
      </w:r>
    </w:p>
    <w:p w14:paraId="55A11658" w14:textId="77777777" w:rsidR="004028EB" w:rsidRDefault="005E27F6">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9" w:anchor="_" w:history="1">
        <w:r>
          <w:rPr>
            <w:rFonts w:eastAsia="David"/>
            <w:color w:val="0000FF"/>
            <w:u w:val="single" w:color="0000FF"/>
            <w:rtl/>
          </w:rPr>
          <w:t>דרישות חוק העמותות, התש"ם-1980</w:t>
        </w:r>
      </w:hyperlink>
      <w:r>
        <w:rPr>
          <w:rFonts w:eastAsia="David"/>
          <w:rtl/>
        </w:rPr>
        <w:t xml:space="preserve">, </w:t>
      </w:r>
      <w:hyperlink r:id="rId20" w:anchor="_" w:history="1">
        <w:r>
          <w:rPr>
            <w:rFonts w:eastAsia="David"/>
            <w:color w:val="0000FF"/>
            <w:u w:val="single" w:color="0000FF"/>
            <w:rtl/>
          </w:rPr>
          <w:t xml:space="preserve">חוק החברות, התשנ"ט-1999 </w:t>
        </w:r>
      </w:hyperlink>
      <w:r>
        <w:rPr>
          <w:rFonts w:eastAsia="David"/>
          <w:rtl/>
        </w:rPr>
        <w:t xml:space="preserve">או </w:t>
      </w:r>
      <w:hyperlink r:id="rId21"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FE3008B" w14:textId="77777777" w:rsidR="004028EB" w:rsidRDefault="005E27F6">
      <w:pPr>
        <w:pStyle w:val="6-0"/>
        <w:rPr>
          <w:rtl/>
        </w:rPr>
      </w:pPr>
      <w:r>
        <w:rPr>
          <w:rFonts w:eastAsia="David"/>
          <w:rtl/>
        </w:rPr>
        <w:t>התקשרות עם עמותה, חל"צ, או ההקדש, אשר טרם חלפו שנתיים מיום רישומן.</w:t>
      </w:r>
    </w:p>
    <w:p w14:paraId="62988E6A" w14:textId="77777777" w:rsidR="004028EB" w:rsidRDefault="005E27F6">
      <w:pPr>
        <w:pStyle w:val="6-0"/>
        <w:rPr>
          <w:rtl/>
        </w:rPr>
      </w:pPr>
      <w:r>
        <w:rPr>
          <w:rFonts w:eastAsia="David"/>
          <w:rtl/>
        </w:rPr>
        <w:t>התקשרות עם אגודה עותומאנית.</w:t>
      </w:r>
    </w:p>
    <w:p w14:paraId="119C6203" w14:textId="77777777" w:rsidR="004028EB" w:rsidRDefault="005E27F6">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3768B6FA" w14:textId="4B76FDC5" w:rsidR="004028EB" w:rsidRDefault="005E27F6">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נספח </w:t>
      </w:r>
      <w:r w:rsidR="00B87046">
        <w:rPr>
          <w:rFonts w:eastAsia="David" w:hint="cs"/>
          <w:rtl/>
        </w:rPr>
        <w:t>ערבות בנקאית לטובת ביצוע ההתקשרות ("</w:t>
      </w:r>
      <w:r w:rsidR="00B87046" w:rsidRPr="00B87046">
        <w:rPr>
          <w:rFonts w:eastAsia="David" w:hint="cs"/>
          <w:b/>
          <w:bCs/>
          <w:rtl/>
        </w:rPr>
        <w:t>ערבות ביצוע</w:t>
      </w:r>
      <w:r w:rsidR="00B87046">
        <w:rPr>
          <w:rFonts w:eastAsia="David" w:hint="cs"/>
          <w:rtl/>
        </w:rPr>
        <w:t xml:space="preserve">") </w:t>
      </w:r>
      <w:r>
        <w:rPr>
          <w:rFonts w:eastAsia="David"/>
          <w:rtl/>
        </w:rPr>
        <w:t>סודיות והיעדר ניגוד עניינים וכדו') כשהוא חתום על ידי הזוכה.</w:t>
      </w:r>
    </w:p>
    <w:p w14:paraId="47405CE7" w14:textId="77777777" w:rsidR="004028EB" w:rsidRDefault="005E27F6">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2" w:history="1">
        <w:r>
          <w:rPr>
            <w:rFonts w:eastAsia="David"/>
            <w:color w:val="0000FF"/>
            <w:u w:val="single" w:color="0000FF"/>
            <w:rtl/>
          </w:rPr>
          <w:t>הוראת תכ"ם 7.12.5 "פורטל הספקים"</w:t>
        </w:r>
      </w:hyperlink>
      <w:r>
        <w:rPr>
          <w:rFonts w:eastAsia="David"/>
          <w:rtl/>
        </w:rPr>
        <w:t>).</w:t>
      </w:r>
    </w:p>
    <w:p w14:paraId="172D4339" w14:textId="2F17DAAC" w:rsidR="004028EB" w:rsidRDefault="005E27F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r w:rsidR="00B87046">
        <w:rPr>
          <w:rFonts w:eastAsia="David" w:hint="cs"/>
          <w:rtl/>
        </w:rPr>
        <w:t xml:space="preserve"> כמו כן יוכל המזמין לחלט את ערבות ההצעה של הזוכה.</w:t>
      </w:r>
    </w:p>
    <w:p w14:paraId="3E7892A3" w14:textId="77777777" w:rsidR="004028EB" w:rsidRDefault="004028EB">
      <w:pPr>
        <w:rPr>
          <w:rtl/>
        </w:rPr>
      </w:pPr>
    </w:p>
    <w:p w14:paraId="329E4225" w14:textId="77777777" w:rsidR="00AA027F" w:rsidRPr="002A3E64" w:rsidRDefault="005E27F6" w:rsidP="007B01DE">
      <w:pPr>
        <w:pStyle w:val="2-"/>
        <w:rPr>
          <w:rtl/>
        </w:rPr>
      </w:pPr>
      <w:bookmarkStart w:id="86" w:name="_Toc43400601"/>
      <w:bookmarkStart w:id="87" w:name="_Toc44931910"/>
      <w:bookmarkStart w:id="88" w:name="_Toc44931997"/>
      <w:bookmarkStart w:id="89"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6"/>
      <w:bookmarkEnd w:id="87"/>
      <w:bookmarkEnd w:id="88"/>
    </w:p>
    <w:p w14:paraId="7C5C517E" w14:textId="77777777" w:rsidR="00A921E5" w:rsidRPr="002D1D37" w:rsidRDefault="005E27F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0"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0"/>
    </w:p>
    <w:p w14:paraId="7CAF369F" w14:textId="77777777" w:rsidR="00AA027F" w:rsidRPr="003874D1" w:rsidRDefault="005E27F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1" w:name="show_expected_time_by_customer"/>
      <w:r w:rsidR="0062039A">
        <w:rPr>
          <w:rFonts w:hint="cs"/>
          <w:rtl/>
        </w:rPr>
        <w:t xml:space="preserve"> פרק הזמן שיוגדר על ידי המזמין</w:t>
      </w:r>
      <w:bookmarkEnd w:id="91"/>
      <w:r w:rsidRPr="002D1D37">
        <w:rPr>
          <w:rtl/>
        </w:rPr>
        <w:t xml:space="preserve">. </w:t>
      </w:r>
    </w:p>
    <w:p w14:paraId="68CF68A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7EF7283" w14:textId="77777777" w:rsidR="00721BE1" w:rsidRPr="00EC0034" w:rsidRDefault="005E27F6" w:rsidP="00973BC2">
      <w:pPr>
        <w:pStyle w:val="1fe"/>
        <w:rPr>
          <w:rtl/>
        </w:rPr>
      </w:pPr>
      <w:bookmarkStart w:id="92" w:name="_Toc256000055"/>
      <w:bookmarkStart w:id="93" w:name="_Toc32477902"/>
      <w:bookmarkStart w:id="94" w:name="_Toc43400602"/>
      <w:bookmarkStart w:id="95" w:name="_Toc44931911"/>
      <w:bookmarkStart w:id="96" w:name="_Toc44931998"/>
      <w:bookmarkStart w:id="97" w:name="_Toc53331332"/>
      <w:bookmarkStart w:id="98" w:name="_Toc173823722"/>
      <w:bookmarkStart w:id="99" w:name="_Toc173825530"/>
      <w:r w:rsidRPr="00EC0034">
        <w:rPr>
          <w:rFonts w:hint="cs"/>
          <w:rtl/>
        </w:rPr>
        <w:lastRenderedPageBreak/>
        <w:t>מופעים ומועדים במכרז</w:t>
      </w:r>
      <w:bookmarkEnd w:id="92"/>
      <w:bookmarkEnd w:id="93"/>
      <w:bookmarkEnd w:id="94"/>
      <w:bookmarkEnd w:id="95"/>
      <w:bookmarkEnd w:id="96"/>
      <w:bookmarkEnd w:id="97"/>
      <w:bookmarkEnd w:id="98"/>
      <w:bookmarkEnd w:id="99"/>
    </w:p>
    <w:p w14:paraId="3808F83D" w14:textId="77777777" w:rsidR="00721BE1" w:rsidRPr="002A3E64" w:rsidRDefault="005E27F6" w:rsidP="007B01DE">
      <w:pPr>
        <w:pStyle w:val="2-"/>
        <w:rPr>
          <w:rtl/>
        </w:rPr>
      </w:pPr>
      <w:bookmarkStart w:id="100" w:name="_Toc43400603"/>
      <w:bookmarkStart w:id="101" w:name="_Toc44931912"/>
      <w:bookmarkStart w:id="102" w:name="_Toc44931999"/>
      <w:bookmarkStart w:id="103" w:name="_Toc516503358"/>
      <w:bookmarkEnd w:id="89"/>
      <w:r w:rsidRPr="002A3E64">
        <w:rPr>
          <w:rFonts w:hint="eastAsia"/>
          <w:rtl/>
        </w:rPr>
        <w:t>מועדי</w:t>
      </w:r>
      <w:r w:rsidRPr="002A3E64">
        <w:rPr>
          <w:rtl/>
        </w:rPr>
        <w:t xml:space="preserve"> </w:t>
      </w:r>
      <w:r w:rsidRPr="002A3E64">
        <w:rPr>
          <w:rFonts w:hint="eastAsia"/>
          <w:rtl/>
        </w:rPr>
        <w:t>המכרז</w:t>
      </w:r>
      <w:bookmarkEnd w:id="100"/>
      <w:bookmarkEnd w:id="101"/>
      <w:bookmarkEnd w:id="102"/>
    </w:p>
    <w:p w14:paraId="4B27FE52" w14:textId="1B900DBC" w:rsidR="006C5930" w:rsidRDefault="005E27F6" w:rsidP="006C5930">
      <w:pPr>
        <w:pStyle w:val="3-"/>
      </w:pPr>
      <w:bookmarkStart w:id="104"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5"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r w:rsidR="007A54E8">
        <w:rPr>
          <w:rFonts w:hint="cs"/>
          <w:rtl/>
        </w:rPr>
        <w:t xml:space="preserve"> פומבי מס'</w:t>
      </w:r>
      <w:r w:rsidRPr="002A3E64">
        <w:rPr>
          <w:rtl/>
        </w:rPr>
        <w:t xml:space="preserve"> </w:t>
      </w:r>
      <w:r w:rsidR="00565F20">
        <w:t>44/2026</w:t>
      </w:r>
      <w:r w:rsidRPr="002A3E64">
        <w:rPr>
          <w:rtl/>
        </w:rPr>
        <w:t xml:space="preserve"> </w:t>
      </w:r>
      <w:r w:rsidR="007F485D" w:rsidRPr="007F485D">
        <w:rPr>
          <w:rtl/>
        </w:rPr>
        <w:t>לרישוי יישום ותחזוקה למערכת</w:t>
      </w:r>
      <w:r w:rsidR="006946AA">
        <w:t>Gigamon TAP</w:t>
      </w:r>
      <w:r w:rsidR="007F485D" w:rsidRPr="007F485D" w:rsidDel="007F485D">
        <w:rPr>
          <w:rtl/>
        </w:rPr>
        <w:t xml:space="preserve"> </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05"/>
      <w:r>
        <w:rPr>
          <w:rFonts w:hint="cs"/>
          <w:rtl/>
        </w:rPr>
        <w:t>.</w:t>
      </w:r>
      <w:r w:rsidRPr="00476E94">
        <w:rPr>
          <w:rtl/>
        </w:rPr>
        <w:t xml:space="preserve"> </w:t>
      </w:r>
      <w:bookmarkEnd w:id="104"/>
    </w:p>
    <w:p w14:paraId="5854788A" w14:textId="77777777" w:rsidR="003D6B71" w:rsidRDefault="005E27F6" w:rsidP="007B01DE">
      <w:pPr>
        <w:pStyle w:val="2-"/>
        <w:rPr>
          <w:rtl/>
        </w:rPr>
      </w:pPr>
      <w:bookmarkStart w:id="106" w:name="_Toc43400605"/>
      <w:bookmarkStart w:id="107" w:name="_Toc44931914"/>
      <w:bookmarkStart w:id="10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6"/>
      <w:bookmarkEnd w:id="107"/>
      <w:bookmarkEnd w:id="108"/>
    </w:p>
    <w:p w14:paraId="3BA11D6D" w14:textId="77777777" w:rsidR="00721BE1" w:rsidRDefault="005E27F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EF2A987" w14:textId="77777777" w:rsidR="00683809" w:rsidRPr="00683809" w:rsidRDefault="00EF4E1A" w:rsidP="00683809">
      <w:pPr>
        <w:pStyle w:val="3-"/>
        <w:rPr>
          <w:rtl/>
        </w:rPr>
      </w:pPr>
      <w:bookmarkStart w:id="109" w:name="show_SugTevatMichrazimDigital_3"/>
      <w:r>
        <w:rPr>
          <w:rFonts w:hint="cs"/>
          <w:rtl/>
        </w:rPr>
        <w:t xml:space="preserve">שאלות הבהרה יוגשו באמצעות מערכת יהלום. </w:t>
      </w:r>
      <w:bookmarkStart w:id="110"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0"/>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9"/>
    <w:p w14:paraId="2E5E6C19" w14:textId="77777777" w:rsidR="00721BE1" w:rsidRPr="00D60826" w:rsidRDefault="005E27F6" w:rsidP="00A0392D">
      <w:pPr>
        <w:pStyle w:val="3-"/>
        <w:rPr>
          <w:rtl/>
        </w:rPr>
      </w:pPr>
      <w:r>
        <w:rPr>
          <w:rtl/>
        </w:rPr>
        <w:t>המזמין</w:t>
      </w:r>
      <w:r w:rsidRPr="00B63569">
        <w:rPr>
          <w:rtl/>
        </w:rPr>
        <w:t xml:space="preserve"> רשאי לאפשר סבבים נוספים של שאלות הבהרה, בהודעה שתפורסם</w:t>
      </w:r>
      <w:bookmarkStart w:id="111" w:name="show_micrazpumbi_2"/>
      <w:r w:rsidRPr="00B63569">
        <w:rPr>
          <w:rtl/>
        </w:rPr>
        <w:t xml:space="preserve"> </w:t>
      </w:r>
      <w:r w:rsidRPr="00D60826">
        <w:rPr>
          <w:rtl/>
        </w:rPr>
        <w:t>ב</w:t>
      </w:r>
      <w:r w:rsidR="00E15716">
        <w:rPr>
          <w:rFonts w:hint="cs"/>
          <w:rtl/>
        </w:rPr>
        <w:t>דף המכרז</w:t>
      </w:r>
      <w:bookmarkEnd w:id="111"/>
      <w:r w:rsidR="0062039A" w:rsidRPr="00D60826">
        <w:rPr>
          <w:rFonts w:hint="cs"/>
          <w:rtl/>
        </w:rPr>
        <w:t>, וזאת בהתאם לשיקול דעתו הבלעדי</w:t>
      </w:r>
      <w:r w:rsidRPr="00D60826">
        <w:rPr>
          <w:rtl/>
        </w:rPr>
        <w:t>.</w:t>
      </w:r>
    </w:p>
    <w:p w14:paraId="7765BC91" w14:textId="2131EA1F" w:rsidR="00236E1B" w:rsidRDefault="005E27F6"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5D75B0C" w14:textId="77777777" w:rsidR="00C37F1B" w:rsidRPr="00804B53" w:rsidRDefault="00C37F1B" w:rsidP="00C37F1B">
      <w:pPr>
        <w:pStyle w:val="3-"/>
        <w:rPr>
          <w:rtl/>
        </w:rPr>
      </w:pPr>
      <w:r w:rsidRPr="00804B53">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31CC9B33" w14:textId="77777777" w:rsidR="00C37F1B" w:rsidRPr="00804B53" w:rsidRDefault="00C37F1B" w:rsidP="00C37F1B">
      <w:pPr>
        <w:pStyle w:val="3-"/>
        <w:rPr>
          <w:rtl/>
        </w:rPr>
      </w:pPr>
      <w:r w:rsidRPr="00804B53">
        <w:rPr>
          <w:rFonts w:hint="cs"/>
          <w:rtl/>
        </w:rPr>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12EF6A8D" w14:textId="77777777" w:rsidR="00C37F1B" w:rsidRPr="00D60826" w:rsidRDefault="00C37F1B" w:rsidP="00F52024">
      <w:pPr>
        <w:pStyle w:val="3-"/>
        <w:numPr>
          <w:ilvl w:val="0"/>
          <w:numId w:val="0"/>
        </w:numPr>
        <w:ind w:left="1800" w:hanging="810"/>
        <w:rPr>
          <w:rtl/>
        </w:rPr>
      </w:pPr>
    </w:p>
    <w:p w14:paraId="14FFFD71" w14:textId="77777777" w:rsidR="00721BE1" w:rsidRPr="002A3E64" w:rsidRDefault="005E27F6" w:rsidP="007B01DE">
      <w:pPr>
        <w:pStyle w:val="2-"/>
        <w:rPr>
          <w:rtl/>
        </w:rPr>
      </w:pPr>
      <w:bookmarkStart w:id="112" w:name="_Toc43400606"/>
      <w:bookmarkStart w:id="113" w:name="_Toc44931915"/>
      <w:bookmarkStart w:id="114" w:name="_Toc44932002"/>
      <w:r w:rsidRPr="002A3E64">
        <w:rPr>
          <w:rtl/>
        </w:rPr>
        <w:lastRenderedPageBreak/>
        <w:t>מענה המזמין לשאלות ההבהרה</w:t>
      </w:r>
      <w:bookmarkEnd w:id="112"/>
      <w:bookmarkEnd w:id="113"/>
      <w:bookmarkEnd w:id="114"/>
    </w:p>
    <w:p w14:paraId="3BAA87C8" w14:textId="77777777" w:rsidR="00ED5238" w:rsidRDefault="005E27F6" w:rsidP="00A0392D">
      <w:pPr>
        <w:pStyle w:val="3-"/>
        <w:rPr>
          <w:rtl/>
        </w:rPr>
      </w:pPr>
      <w:r>
        <w:rPr>
          <w:rFonts w:hint="cs"/>
          <w:rtl/>
        </w:rPr>
        <w:t>תשובות והבהרות תינתנה בכתב בלבד, נוסחן הוא הנוסח המחייב והן יהיו חלק בלתי נפרד ממסמכי המכרז.</w:t>
      </w:r>
    </w:p>
    <w:p w14:paraId="1827D22F" w14:textId="77777777" w:rsidR="00ED5238" w:rsidRDefault="005E27F6" w:rsidP="00A0392D">
      <w:pPr>
        <w:pStyle w:val="3-"/>
        <w:rPr>
          <w:rtl/>
        </w:rPr>
      </w:pPr>
      <w:r>
        <w:rPr>
          <w:rFonts w:hint="cs"/>
          <w:rtl/>
        </w:rPr>
        <w:t>תשובות והבהרות של המזמין, יפורסמו</w:t>
      </w:r>
      <w:bookmarkStart w:id="115" w:name="show_micrazpumbi_3"/>
      <w:r>
        <w:rPr>
          <w:rFonts w:hint="cs"/>
          <w:rtl/>
        </w:rPr>
        <w:t xml:space="preserve"> בדף המכרז</w:t>
      </w:r>
      <w:bookmarkEnd w:id="115"/>
      <w:r>
        <w:rPr>
          <w:rFonts w:hint="cs"/>
          <w:rtl/>
        </w:rPr>
        <w:t>. באחריות מציע במכרז להתעדכן בתשובות המזמין וכן בעדכונים שוטפים אשר יפורסמו בנוגע למכרז זה.</w:t>
      </w:r>
    </w:p>
    <w:p w14:paraId="4AB71656" w14:textId="77777777" w:rsidR="00ED5238" w:rsidRDefault="005E27F6" w:rsidP="00A0392D">
      <w:pPr>
        <w:pStyle w:val="3-"/>
        <w:rPr>
          <w:rtl/>
        </w:rPr>
      </w:pPr>
      <w:r>
        <w:rPr>
          <w:rFonts w:hint="cs"/>
          <w:rtl/>
        </w:rPr>
        <w:t>המזמין רשאי לבצע כל שינוי במסמכי המכרז, וכן ליתן פרשנות או הבהרה להוראות מסמכי המכרז.</w:t>
      </w:r>
    </w:p>
    <w:p w14:paraId="6CE0C319" w14:textId="77777777" w:rsidR="00ED5238" w:rsidRDefault="005E27F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5A97877" w14:textId="77777777" w:rsidR="00ED5238" w:rsidRDefault="005E27F6" w:rsidP="00A0392D">
      <w:pPr>
        <w:pStyle w:val="3-"/>
        <w:rPr>
          <w:rtl/>
        </w:rPr>
      </w:pPr>
      <w:r>
        <w:rPr>
          <w:rFonts w:hint="cs"/>
          <w:rtl/>
        </w:rPr>
        <w:t>תשובות המזמין יפורסמו ללא שמות הפונים.</w:t>
      </w:r>
    </w:p>
    <w:p w14:paraId="517F33BD" w14:textId="77777777" w:rsidR="00236E1B" w:rsidRPr="002A3E64" w:rsidRDefault="005E27F6" w:rsidP="007B01DE">
      <w:pPr>
        <w:pStyle w:val="2-"/>
        <w:rPr>
          <w:rtl/>
        </w:rPr>
      </w:pPr>
      <w:bookmarkStart w:id="116" w:name="_Toc43400608"/>
      <w:bookmarkStart w:id="117" w:name="_Toc44931917"/>
      <w:bookmarkStart w:id="11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6"/>
      <w:bookmarkEnd w:id="117"/>
      <w:bookmarkEnd w:id="118"/>
      <w:r w:rsidR="00793D92">
        <w:rPr>
          <w:rFonts w:hint="cs"/>
          <w:rtl/>
        </w:rPr>
        <w:t xml:space="preserve"> </w:t>
      </w:r>
    </w:p>
    <w:p w14:paraId="17F0B094" w14:textId="77777777" w:rsidR="00B836FC" w:rsidRDefault="005E27F6" w:rsidP="00B836FC">
      <w:pPr>
        <w:pStyle w:val="3-"/>
        <w:rPr>
          <w:rtl/>
        </w:rPr>
      </w:pPr>
      <w:bookmarkStart w:id="11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0" w:name="show_micrazpumbi_4"/>
      <w:r w:rsidRPr="009A1DF5">
        <w:rPr>
          <w:rtl/>
        </w:rPr>
        <w:t xml:space="preserve"> </w:t>
      </w:r>
      <w:r w:rsidRPr="009A1DF5">
        <w:rPr>
          <w:rFonts w:hint="eastAsia"/>
          <w:rtl/>
        </w:rPr>
        <w:t>ב</w:t>
      </w:r>
      <w:r>
        <w:rPr>
          <w:rFonts w:hint="cs"/>
          <w:rtl/>
        </w:rPr>
        <w:t>דף המכרז</w:t>
      </w:r>
      <w:bookmarkEnd w:id="12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7B2EC38" w14:textId="77777777" w:rsidR="00B73FEF" w:rsidRPr="009A1DF5" w:rsidRDefault="005E27F6" w:rsidP="00A0392D">
      <w:pPr>
        <w:pStyle w:val="3-"/>
        <w:rPr>
          <w:rtl/>
        </w:rPr>
      </w:pPr>
      <w:bookmarkStart w:id="12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21"/>
    <w:p w14:paraId="761CDAA3" w14:textId="77777777" w:rsidR="00B73FEF" w:rsidRPr="009A1DF5" w:rsidRDefault="005E27F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2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2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BFC8531" w14:textId="77777777" w:rsidR="00B73FEF" w:rsidRPr="009A1DF5" w:rsidRDefault="005E27F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18E8AE2" w14:textId="77777777" w:rsidR="00B73FEF" w:rsidRPr="009A1DF5" w:rsidRDefault="005E27F6" w:rsidP="00A0392D">
      <w:pPr>
        <w:pStyle w:val="3-"/>
        <w:rPr>
          <w:rtl/>
        </w:rPr>
      </w:pPr>
      <w:r w:rsidRPr="009A1DF5">
        <w:rPr>
          <w:rFonts w:hint="eastAsia"/>
          <w:rtl/>
        </w:rPr>
        <w:t>פעולות</w:t>
      </w:r>
      <w:r w:rsidRPr="009A1DF5">
        <w:rPr>
          <w:rtl/>
        </w:rPr>
        <w:t xml:space="preserve"> במערכת ההזדהות - </w:t>
      </w:r>
    </w:p>
    <w:p w14:paraId="4472D106" w14:textId="77777777" w:rsidR="00B73FEF" w:rsidRPr="009A1DF5" w:rsidRDefault="005E27F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3C9B39E" w14:textId="77777777" w:rsidR="00B73FEF" w:rsidRPr="009A1DF5" w:rsidRDefault="005E27F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FC5F1B" w14:textId="77777777" w:rsidR="00B73FEF" w:rsidRDefault="005E27F6" w:rsidP="000C2347">
      <w:pPr>
        <w:pStyle w:val="4-3"/>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3" w:history="1">
        <w:r w:rsidRPr="009A1DF5">
          <w:t>1299</w:t>
        </w:r>
      </w:hyperlink>
      <w:r w:rsidRPr="009A1DF5">
        <w:rPr>
          <w:rtl/>
        </w:rPr>
        <w:t>, כתובת דואר אלקטרוני </w:t>
      </w:r>
      <w:hyperlink r:id="rId24" w:tgtFrame="_top" w:tooltip="כתובת דואר אלקטרוני" w:history="1">
        <w:r w:rsidRPr="009A1DF5">
          <w:rPr>
            <w:rStyle w:val="Hyperlink"/>
          </w:rPr>
          <w:t>moked@mail.gov.il</w:t>
        </w:r>
      </w:hyperlink>
      <w:r w:rsidRPr="009A1DF5">
        <w:rPr>
          <w:rtl/>
        </w:rPr>
        <w:t>, טלפון נוסף </w:t>
      </w:r>
      <w:hyperlink r:id="rId25" w:tooltip="טלפון" w:history="1">
        <w:r w:rsidRPr="009A1DF5">
          <w:t>08-6863100</w:t>
        </w:r>
      </w:hyperlink>
      <w:r w:rsidRPr="009A1DF5">
        <w:rPr>
          <w:rtl/>
        </w:rPr>
        <w:t>).</w:t>
      </w:r>
    </w:p>
    <w:p w14:paraId="4BD97D2D" w14:textId="77777777" w:rsidR="000A66FA" w:rsidRPr="009A1DF5" w:rsidRDefault="005E27F6" w:rsidP="000C2347">
      <w:pPr>
        <w:pStyle w:val="4-3"/>
        <w:rPr>
          <w:rtl/>
        </w:rPr>
      </w:pPr>
      <w:r>
        <w:rPr>
          <w:rFonts w:hint="cs"/>
          <w:rtl/>
        </w:rPr>
        <w:t xml:space="preserve">לפרטים נוספים אודות הליך ההרשמה ראו </w:t>
      </w:r>
      <w:hyperlink r:id="rId26" w:history="1">
        <w:r w:rsidRPr="000A66FA">
          <w:rPr>
            <w:rStyle w:val="Hyperlink"/>
            <w:rFonts w:ascii="David" w:hAnsi="David" w:cs="David" w:hint="cs"/>
            <w:rtl/>
          </w:rPr>
          <w:t>בקישור זה</w:t>
        </w:r>
      </w:hyperlink>
      <w:r>
        <w:rPr>
          <w:rFonts w:hint="cs"/>
          <w:rtl/>
        </w:rPr>
        <w:t>.</w:t>
      </w:r>
    </w:p>
    <w:p w14:paraId="71A4169D" w14:textId="77777777" w:rsidR="00B73FEF" w:rsidRPr="009A1DF5" w:rsidRDefault="005E27F6"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F047B1F" w14:textId="77777777" w:rsidR="00B73FEF" w:rsidRPr="009A1DF5" w:rsidRDefault="005E27F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9F4384B" w14:textId="77777777" w:rsidR="00B73FEF" w:rsidRDefault="005E27F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9205B88" w14:textId="77777777" w:rsidR="00B73FEF" w:rsidRPr="009A1DF5" w:rsidRDefault="005E27F6" w:rsidP="000C2347">
      <w:pPr>
        <w:pStyle w:val="4-3"/>
        <w:rPr>
          <w:rtl/>
        </w:rPr>
      </w:pPr>
      <w:r>
        <w:rPr>
          <w:rFonts w:hint="cs"/>
          <w:rtl/>
        </w:rPr>
        <w:t>מציע יוכל לעדכן את הצעתו כל עוד לא חלף המועד האחרון להגשות הצעות.</w:t>
      </w:r>
    </w:p>
    <w:p w14:paraId="0964326C" w14:textId="77777777" w:rsidR="00CE08E2" w:rsidRPr="009A1DF5" w:rsidRDefault="005E27F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ECD21B" w14:textId="77777777" w:rsidR="00B73FEF" w:rsidRPr="009A1DF5" w:rsidRDefault="005E27F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C454659" w14:textId="77777777" w:rsidR="00B73FEF" w:rsidRDefault="005E27F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8A8BDCB" w14:textId="77777777" w:rsidR="00F62D83" w:rsidRPr="00F62D83" w:rsidRDefault="005E27F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3C85D928" w14:textId="77777777" w:rsidR="00B73FEF" w:rsidRDefault="005E27F6" w:rsidP="006B6CCE">
      <w:pPr>
        <w:pStyle w:val="5-"/>
        <w:rPr>
          <w:rtl/>
        </w:rPr>
      </w:pPr>
      <w:r>
        <w:rPr>
          <w:rFonts w:hint="cs"/>
          <w:rtl/>
        </w:rPr>
        <w:t xml:space="preserve">פרק הזמן שבו המערכת מתנתקת בהיעדר פעולה של משתמש הוא עשרים דקות. </w:t>
      </w:r>
    </w:p>
    <w:p w14:paraId="75E8A726" w14:textId="77777777" w:rsidR="00B73FEF" w:rsidRDefault="005E27F6"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7"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96151EA" w14:textId="77777777" w:rsidR="00237374" w:rsidRPr="009A1DF5" w:rsidRDefault="005E27F6"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8"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5907A9E" w14:textId="77777777" w:rsidR="00B73FEF" w:rsidRPr="009A1DF5" w:rsidRDefault="005E27F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w:t>
      </w:r>
      <w:r w:rsidRPr="009A1DF5">
        <w:rPr>
          <w:b/>
          <w:bCs/>
          <w:u w:val="single"/>
          <w:rtl/>
        </w:rPr>
        <w:lastRenderedPageBreak/>
        <w:t>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2BCB593" w14:textId="77777777" w:rsidR="00266DFF" w:rsidRDefault="005E27F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8E8865" w14:textId="77777777" w:rsidR="00266DFF" w:rsidRDefault="005E27F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1342D0" w14:textId="77777777" w:rsidR="00266DFF" w:rsidRPr="00F10774" w:rsidRDefault="005E27F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F70147" w14:textId="77777777" w:rsidR="00295B72" w:rsidRPr="003B4400" w:rsidRDefault="005E27F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9"/>
    </w:p>
    <w:p w14:paraId="3C712216" w14:textId="08D0B195" w:rsidR="00C37F1B" w:rsidRPr="00804B53" w:rsidRDefault="00666F04" w:rsidP="00C37F1B">
      <w:pPr>
        <w:pStyle w:val="3-"/>
        <w:numPr>
          <w:ilvl w:val="2"/>
          <w:numId w:val="51"/>
        </w:numPr>
        <w:ind w:left="1800" w:hanging="810"/>
      </w:pPr>
      <w:r>
        <w:rPr>
          <w:rFonts w:hint="cs"/>
          <w:rtl/>
        </w:rPr>
        <w:t xml:space="preserve">למען </w:t>
      </w:r>
      <w:r w:rsidR="00C37F1B" w:rsidRPr="00804B53">
        <w:rPr>
          <w:rFonts w:hint="cs"/>
          <w:rtl/>
        </w:rPr>
        <w:t>הסר ספק, המציע אינו רשאי לערוך שינוי על גבי קובץ ה-</w:t>
      </w:r>
      <w:r w:rsidR="00C37F1B" w:rsidRPr="00804B53">
        <w:rPr>
          <w:rFonts w:hint="cs"/>
        </w:rPr>
        <w:t>Word</w:t>
      </w:r>
      <w:r w:rsidR="00C37F1B" w:rsidRPr="00804B53">
        <w:rPr>
          <w:rFonts w:hint="cs"/>
          <w:rtl/>
        </w:rPr>
        <w:t xml:space="preserve"> של המכרז. בכל מקרה של סתירה בין הנוסחים, הנוסח הקובע יהיה הנוסח המפורט בקובץ ה-</w:t>
      </w:r>
      <w:r w:rsidR="00C37F1B" w:rsidRPr="00804B53">
        <w:rPr>
          <w:rFonts w:hint="cs"/>
        </w:rPr>
        <w:t>PDF</w:t>
      </w:r>
      <w:r w:rsidR="00C37F1B" w:rsidRPr="00804B53">
        <w:rPr>
          <w:rFonts w:hint="cs"/>
          <w:rtl/>
        </w:rPr>
        <w:t>.</w:t>
      </w:r>
      <w:r w:rsidR="00C37F1B" w:rsidRPr="00804B53">
        <w:rPr>
          <w:rFonts w:hint="cs"/>
        </w:rPr>
        <w:t xml:space="preserve"> </w:t>
      </w:r>
      <w:r w:rsidR="00C37F1B" w:rsidRPr="00804B53">
        <w:rPr>
          <w:rFonts w:hint="cs"/>
          <w:rtl/>
        </w:rPr>
        <w:t>לגבי כל שינוי, תוספת או הסתייגות שייעשו על ידי המציע ביחס למסמכי המכרז, ב</w:t>
      </w:r>
      <w:bookmarkStart w:id="123" w:name="_Toc167812408"/>
      <w:r w:rsidR="00C37F1B" w:rsidRPr="00804B53">
        <w:rPr>
          <w:rFonts w:hint="cs"/>
          <w:rtl/>
        </w:rPr>
        <w:t>ין בגוף המסמכים, בין במסמך לוואי ובין בדרך אחרת, תהיה ועדת המכרזים רשאית, בהתאם לשיקול דעתה המוחלט בנדון, לפעול באחת או יותר מהדרכים הבאות:</w:t>
      </w:r>
      <w:bookmarkEnd w:id="123"/>
    </w:p>
    <w:p w14:paraId="5B358BE5" w14:textId="77777777" w:rsidR="00C37F1B" w:rsidRPr="0096317C" w:rsidRDefault="00C37F1B" w:rsidP="00C37F1B">
      <w:pPr>
        <w:pStyle w:val="4-"/>
        <w:numPr>
          <w:ilvl w:val="3"/>
          <w:numId w:val="51"/>
        </w:numPr>
        <w:ind w:left="2160" w:hanging="540"/>
        <w:rPr>
          <w:b w:val="0"/>
          <w:bCs w:val="0"/>
        </w:rPr>
      </w:pPr>
      <w:r w:rsidRPr="0096317C">
        <w:rPr>
          <w:b w:val="0"/>
          <w:bCs w:val="0"/>
          <w:rtl/>
        </w:rPr>
        <w:t>לפסול או לדחות את הצעתו של המציע.</w:t>
      </w:r>
    </w:p>
    <w:p w14:paraId="3044AB3B" w14:textId="77777777" w:rsidR="00C37F1B" w:rsidRPr="0096317C" w:rsidRDefault="00C37F1B" w:rsidP="00C37F1B">
      <w:pPr>
        <w:pStyle w:val="4-"/>
        <w:numPr>
          <w:ilvl w:val="3"/>
          <w:numId w:val="51"/>
        </w:numPr>
        <w:ind w:left="2160" w:hanging="540"/>
        <w:rPr>
          <w:b w:val="0"/>
          <w:bCs w:val="0"/>
          <w:caps/>
          <w:rtl/>
        </w:rPr>
      </w:pPr>
      <w:r w:rsidRPr="0096317C">
        <w:rPr>
          <w:b w:val="0"/>
          <w:bCs w:val="0"/>
          <w:rtl/>
        </w:rPr>
        <w:t>לראות</w:t>
      </w:r>
      <w:r w:rsidRPr="0096317C">
        <w:rPr>
          <w:b w:val="0"/>
          <w:bCs w:val="0"/>
          <w:color w:val="000000"/>
          <w:rtl/>
        </w:rPr>
        <w:t xml:space="preserve"> את הצעת המציע כאילו לא נעשו בה השינויים כלל.</w:t>
      </w:r>
    </w:p>
    <w:p w14:paraId="32F8C0DC" w14:textId="2992F1BF" w:rsidR="00C37F1B" w:rsidRPr="00E0309B" w:rsidRDefault="00C37F1B" w:rsidP="00E0309B">
      <w:pPr>
        <w:rPr>
          <w:rtl/>
        </w:rPr>
        <w:sectPr w:rsidR="00C37F1B" w:rsidRPr="00E0309B" w:rsidSect="00654526">
          <w:pgSz w:w="11906" w:h="16838" w:code="9"/>
          <w:pgMar w:top="1616" w:right="1826" w:bottom="1440" w:left="1800" w:header="709" w:footer="709" w:gutter="0"/>
          <w:cols w:space="708"/>
          <w:titlePg/>
          <w:bidi/>
          <w:rtlGutter/>
          <w:docGrid w:linePitch="360"/>
        </w:sectPr>
      </w:pPr>
    </w:p>
    <w:p w14:paraId="0C0B7704" w14:textId="77777777" w:rsidR="00721BE1" w:rsidRPr="00EC0034" w:rsidRDefault="005E27F6" w:rsidP="00973BC2">
      <w:pPr>
        <w:pStyle w:val="1fe"/>
        <w:rPr>
          <w:rtl/>
        </w:rPr>
      </w:pPr>
      <w:bookmarkStart w:id="124" w:name="_Toc256000056"/>
      <w:bookmarkStart w:id="125" w:name="_Toc32477903"/>
      <w:bookmarkStart w:id="126" w:name="_Toc43400610"/>
      <w:bookmarkStart w:id="127" w:name="_Toc44931919"/>
      <w:bookmarkStart w:id="128" w:name="_Toc44932006"/>
      <w:bookmarkStart w:id="129" w:name="_Toc53331333"/>
      <w:bookmarkStart w:id="130" w:name="_Toc173823723"/>
      <w:bookmarkStart w:id="131" w:name="_Toc173825531"/>
      <w:r w:rsidRPr="00EC0034">
        <w:rPr>
          <w:rFonts w:hint="cs"/>
          <w:rtl/>
        </w:rPr>
        <w:lastRenderedPageBreak/>
        <w:t xml:space="preserve">כללי </w:t>
      </w:r>
      <w:r w:rsidRPr="00EC0034">
        <w:rPr>
          <w:rtl/>
        </w:rPr>
        <w:t>המכרז</w:t>
      </w:r>
      <w:bookmarkEnd w:id="124"/>
      <w:bookmarkEnd w:id="125"/>
      <w:bookmarkEnd w:id="126"/>
      <w:bookmarkEnd w:id="127"/>
      <w:bookmarkEnd w:id="128"/>
      <w:bookmarkEnd w:id="129"/>
      <w:bookmarkEnd w:id="130"/>
      <w:bookmarkEnd w:id="131"/>
      <w:r w:rsidRPr="00EC0034">
        <w:rPr>
          <w:rtl/>
        </w:rPr>
        <w:t xml:space="preserve"> </w:t>
      </w:r>
    </w:p>
    <w:p w14:paraId="2EE185AF" w14:textId="77777777" w:rsidR="001965BD" w:rsidRDefault="005E27F6" w:rsidP="007B01DE">
      <w:pPr>
        <w:pStyle w:val="2-"/>
        <w:rPr>
          <w:rtl/>
        </w:rPr>
      </w:pPr>
      <w:bookmarkStart w:id="132" w:name="_Toc43400611"/>
      <w:bookmarkStart w:id="133" w:name="_Toc44931920"/>
      <w:bookmarkStart w:id="13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2"/>
      <w:bookmarkEnd w:id="133"/>
      <w:bookmarkEnd w:id="134"/>
    </w:p>
    <w:p w14:paraId="1CD24B04" w14:textId="3B5A0D95" w:rsidR="001965BD" w:rsidRDefault="005E27F6"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514AADF" w14:textId="77777777" w:rsidR="00D52441" w:rsidRDefault="00D52441" w:rsidP="00D52441">
      <w:pPr>
        <w:pStyle w:val="3-"/>
      </w:pPr>
      <w:r>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8C7D3CA" w14:textId="77777777" w:rsidR="00D52441" w:rsidRDefault="00D52441" w:rsidP="00A0392D">
      <w:pPr>
        <w:pStyle w:val="3-"/>
        <w:rPr>
          <w:rtl/>
        </w:rPr>
      </w:pPr>
    </w:p>
    <w:p w14:paraId="4A949405" w14:textId="77777777" w:rsidR="00C31917" w:rsidRDefault="005E27F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FF6D2A" w14:textId="77777777" w:rsidR="001965BD" w:rsidRDefault="005E27F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20BCCEF" w14:textId="77777777" w:rsidR="001965BD" w:rsidRDefault="005E27F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9C1BD26" w14:textId="77777777" w:rsidR="00BD785A" w:rsidRPr="00CF393B" w:rsidRDefault="005E27F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88229DA" w14:textId="77777777" w:rsidR="00010C5B" w:rsidRDefault="005E27F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148C823D" w14:textId="77777777" w:rsidR="00FF38A2" w:rsidRDefault="005E27F6" w:rsidP="00FF38A2">
      <w:pPr>
        <w:pStyle w:val="3-"/>
        <w:rPr>
          <w:rtl/>
        </w:rPr>
      </w:pPr>
      <w:bookmarkStart w:id="135" w:name="show_areRecommendingContactsAny"/>
      <w:r w:rsidRPr="0004220F">
        <w:rPr>
          <w:rtl/>
        </w:rPr>
        <w:lastRenderedPageBreak/>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36" w:name="show_areRecommendingContactsConditions"/>
      <w:r>
        <w:rPr>
          <w:rFonts w:hint="cs"/>
          <w:rtl/>
        </w:rPr>
        <w:t xml:space="preserve">בתנאי סף </w:t>
      </w:r>
      <w:bookmarkEnd w:id="136"/>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35"/>
    </w:p>
    <w:p w14:paraId="6D6D232B" w14:textId="77777777" w:rsidR="00066E6F" w:rsidRPr="00085CB3" w:rsidRDefault="005E27F6" w:rsidP="00FF38A2">
      <w:pPr>
        <w:pStyle w:val="3-"/>
        <w:rPr>
          <w:rtl/>
        </w:rPr>
      </w:pPr>
      <w:bookmarkStart w:id="137"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7"/>
    </w:p>
    <w:p w14:paraId="5CA3EA71" w14:textId="77777777" w:rsidR="00456F88" w:rsidRPr="00085F42" w:rsidRDefault="00456F88" w:rsidP="00456F88">
      <w:pPr>
        <w:pStyle w:val="2-"/>
        <w:rPr>
          <w:rtl/>
        </w:rPr>
      </w:pPr>
      <w:bookmarkStart w:id="138" w:name="_Toc43400612"/>
      <w:bookmarkStart w:id="139" w:name="_Toc44931921"/>
      <w:bookmarkStart w:id="140" w:name="_Toc44932008"/>
      <w:bookmarkStart w:id="141" w:name="show_isEstimation_3"/>
      <w:bookmarkStart w:id="142" w:name="_Toc43400615"/>
      <w:bookmarkStart w:id="143" w:name="_Toc44931924"/>
      <w:bookmarkStart w:id="144" w:name="_Toc44932011"/>
      <w:r w:rsidRPr="00245362">
        <w:rPr>
          <w:rFonts w:hint="eastAsia"/>
          <w:rtl/>
        </w:rPr>
        <w:t>כללים</w:t>
      </w:r>
      <w:r w:rsidRPr="00245362">
        <w:rPr>
          <w:rtl/>
        </w:rPr>
        <w:t xml:space="preserve"> </w:t>
      </w:r>
      <w:r w:rsidRPr="00245362">
        <w:rPr>
          <w:rFonts w:hint="eastAsia"/>
          <w:rtl/>
        </w:rPr>
        <w:t>ביחס</w:t>
      </w:r>
      <w:r w:rsidRPr="00245362">
        <w:rPr>
          <w:rtl/>
        </w:rPr>
        <w:t xml:space="preserve"> </w:t>
      </w:r>
      <w:r w:rsidRPr="00245362">
        <w:rPr>
          <w:rFonts w:hint="eastAsia"/>
          <w:rtl/>
        </w:rPr>
        <w:t>לערבות</w:t>
      </w:r>
      <w:r w:rsidRPr="00085F42">
        <w:rPr>
          <w:rtl/>
        </w:rPr>
        <w:t xml:space="preserve"> </w:t>
      </w:r>
      <w:r w:rsidRPr="00245362">
        <w:rPr>
          <w:rFonts w:hint="eastAsia"/>
          <w:rtl/>
        </w:rPr>
        <w:t>ההצעה</w:t>
      </w:r>
      <w:bookmarkEnd w:id="138"/>
      <w:bookmarkEnd w:id="139"/>
      <w:bookmarkEnd w:id="140"/>
    </w:p>
    <w:p w14:paraId="1765E019" w14:textId="77777777" w:rsidR="00456F88" w:rsidRDefault="00456F88" w:rsidP="00456F88">
      <w:pPr>
        <w:pStyle w:val="3-"/>
        <w:rPr>
          <w:rtl/>
        </w:rPr>
      </w:pPr>
      <w:r>
        <w:rPr>
          <w:rFonts w:hint="cs"/>
          <w:rtl/>
        </w:rPr>
        <w:t>לצורך סיום הליך בדיקת ההצעות במכרז, יוכל המזמין 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3A52D9E7" w14:textId="42D6BB17" w:rsidR="00456F88" w:rsidRDefault="00456F88" w:rsidP="00456F88">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r w:rsidR="00205493">
        <w:rPr>
          <w:rFonts w:hint="cs"/>
          <w:rtl/>
        </w:rPr>
        <w:t>, תשנ"ג-1993</w:t>
      </w:r>
      <w:r>
        <w:rPr>
          <w:rFonts w:hint="cs"/>
          <w:rtl/>
        </w:rPr>
        <w:t>.</w:t>
      </w:r>
    </w:p>
    <w:p w14:paraId="177E3CF3" w14:textId="77777777" w:rsidR="00456F88" w:rsidRDefault="00456F88" w:rsidP="00456F88">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60F4FB6F" w14:textId="77777777" w:rsidR="00456F88" w:rsidRPr="00234970" w:rsidRDefault="00456F88" w:rsidP="00456F88">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41"/>
      <w:r>
        <w:rPr>
          <w:rFonts w:hint="cs"/>
          <w:rtl/>
        </w:rPr>
        <w:t xml:space="preserve"> </w:t>
      </w:r>
    </w:p>
    <w:p w14:paraId="0EEB0DA1" w14:textId="49AEB5AD" w:rsidR="00D178FD" w:rsidRPr="002A3E64" w:rsidRDefault="005E27F6"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42"/>
      <w:bookmarkEnd w:id="143"/>
      <w:bookmarkEnd w:id="144"/>
    </w:p>
    <w:p w14:paraId="6A768744" w14:textId="60B75573" w:rsidR="00082200" w:rsidRPr="00082200" w:rsidRDefault="005E27F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w:t>
      </w:r>
      <w:r w:rsidR="00AD1542">
        <w:rPr>
          <w:rFonts w:hint="cs"/>
          <w:rtl/>
        </w:rPr>
        <w:t>,</w:t>
      </w:r>
      <w:r w:rsidRPr="00082200">
        <w:rPr>
          <w:rFonts w:hint="cs"/>
          <w:rtl/>
        </w:rPr>
        <w:t xml:space="preserve"> יהיה רשאי:</w:t>
      </w:r>
    </w:p>
    <w:p w14:paraId="60303B3B" w14:textId="77777777" w:rsidR="00082200" w:rsidRPr="00082200" w:rsidRDefault="005E27F6" w:rsidP="000C2347">
      <w:pPr>
        <w:pStyle w:val="4-3"/>
        <w:rPr>
          <w:rtl/>
        </w:rPr>
      </w:pPr>
      <w:r w:rsidRPr="00082200">
        <w:rPr>
          <w:rFonts w:hint="cs"/>
          <w:rtl/>
        </w:rPr>
        <w:t>להכריז על המציע שנותר כזוכה;</w:t>
      </w:r>
    </w:p>
    <w:p w14:paraId="355D261E" w14:textId="77777777" w:rsidR="00082200" w:rsidRPr="00082200" w:rsidRDefault="005E27F6"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8C2503" w14:textId="77777777" w:rsidR="00D178FD" w:rsidRPr="002A3E64" w:rsidRDefault="005E27F6" w:rsidP="007B01DE">
      <w:pPr>
        <w:pStyle w:val="2-"/>
        <w:rPr>
          <w:rtl/>
        </w:rPr>
      </w:pPr>
      <w:bookmarkStart w:id="145" w:name="_Toc43400616"/>
      <w:bookmarkStart w:id="146" w:name="_Toc44931925"/>
      <w:bookmarkStart w:id="147" w:name="_Toc44932012"/>
      <w:r w:rsidRPr="002A3E64">
        <w:rPr>
          <w:rFonts w:hint="eastAsia"/>
          <w:rtl/>
        </w:rPr>
        <w:t>פסילת</w:t>
      </w:r>
      <w:r w:rsidRPr="002A3E64">
        <w:rPr>
          <w:rtl/>
        </w:rPr>
        <w:t xml:space="preserve"> הצעות</w:t>
      </w:r>
      <w:bookmarkEnd w:id="145"/>
      <w:bookmarkEnd w:id="146"/>
      <w:bookmarkEnd w:id="147"/>
      <w:r w:rsidRPr="002A3E64">
        <w:rPr>
          <w:rtl/>
        </w:rPr>
        <w:t xml:space="preserve"> </w:t>
      </w:r>
    </w:p>
    <w:p w14:paraId="0874D54F" w14:textId="77777777" w:rsidR="00601886" w:rsidRDefault="005E27F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527FCC9" w14:textId="7626C063" w:rsidR="00C339F9" w:rsidRDefault="005E27F6" w:rsidP="000C2347">
      <w:pPr>
        <w:pStyle w:val="4-3"/>
        <w:rPr>
          <w:rtl/>
        </w:rPr>
      </w:pPr>
      <w:r w:rsidRPr="002D1D37">
        <w:rPr>
          <w:rFonts w:hint="cs"/>
          <w:b/>
          <w:bCs/>
          <w:rtl/>
        </w:rPr>
        <w:lastRenderedPageBreak/>
        <w:t>הצעה</w:t>
      </w:r>
      <w:r>
        <w:rPr>
          <w:rFonts w:hint="cs"/>
          <w:rtl/>
        </w:rPr>
        <w:t xml:space="preserve"> </w:t>
      </w:r>
      <w:r w:rsidRPr="001372E2">
        <w:rPr>
          <w:rFonts w:hint="eastAsia"/>
          <w:b/>
          <w:bCs/>
          <w:rtl/>
        </w:rPr>
        <w:t>הפסדית</w:t>
      </w:r>
      <w:r w:rsidR="00F91859">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1970A0" w14:textId="77777777" w:rsidR="00166899" w:rsidRDefault="005E27F6"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02A082" w14:textId="77777777" w:rsidR="00DF025C" w:rsidRDefault="005E27F6"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D49B22" w14:textId="77777777" w:rsidR="00166899" w:rsidRDefault="005E27F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F501D3A" w14:textId="77777777" w:rsidR="00082200" w:rsidRDefault="005E27F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7E048D" w14:textId="77777777" w:rsidR="00204485" w:rsidRDefault="005E27F6"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0815DD5" w14:textId="77777777" w:rsidR="00155AD1" w:rsidRPr="00491AC8" w:rsidRDefault="005E27F6"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DF9683B" w14:textId="77777777" w:rsidR="00832BF4" w:rsidRPr="002A3E64" w:rsidRDefault="005E27F6" w:rsidP="007B01DE">
      <w:pPr>
        <w:pStyle w:val="2-"/>
        <w:rPr>
          <w:rtl/>
        </w:rPr>
      </w:pPr>
      <w:bookmarkStart w:id="148" w:name="_Toc43400617"/>
      <w:bookmarkStart w:id="149" w:name="_Toc44931926"/>
      <w:bookmarkStart w:id="150" w:name="_Toc44932013"/>
      <w:r>
        <w:rPr>
          <w:rFonts w:hint="cs"/>
          <w:rtl/>
        </w:rPr>
        <w:t>מינוי נציג מטעם המ</w:t>
      </w:r>
      <w:r w:rsidR="00261355">
        <w:rPr>
          <w:rFonts w:hint="cs"/>
          <w:rtl/>
        </w:rPr>
        <w:t>ציע</w:t>
      </w:r>
      <w:bookmarkEnd w:id="148"/>
      <w:bookmarkEnd w:id="149"/>
      <w:bookmarkEnd w:id="150"/>
    </w:p>
    <w:p w14:paraId="74206D95" w14:textId="77777777" w:rsidR="00832BF4" w:rsidRDefault="005E27F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18D847" w14:textId="77777777" w:rsidR="00A90878" w:rsidRPr="003810BB" w:rsidRDefault="005E27F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32DEC0B" w14:textId="77777777" w:rsidR="007B037E" w:rsidRPr="002A3E64" w:rsidRDefault="005E27F6" w:rsidP="007B01DE">
      <w:pPr>
        <w:pStyle w:val="2-"/>
        <w:rPr>
          <w:rtl/>
        </w:rPr>
      </w:pPr>
      <w:bookmarkStart w:id="151" w:name="_Toc53331334"/>
      <w:bookmarkStart w:id="152" w:name="_Toc516503359"/>
      <w:bookmarkStart w:id="153" w:name="_Toc43400618"/>
      <w:bookmarkStart w:id="154" w:name="_Toc44931927"/>
      <w:bookmarkStart w:id="155" w:name="_Toc44932014"/>
      <w:bookmarkEnd w:id="103"/>
      <w:r>
        <w:rPr>
          <w:rFonts w:hint="cs"/>
          <w:rtl/>
        </w:rPr>
        <w:t>תוקף</w:t>
      </w:r>
      <w:r w:rsidRPr="002A3E64">
        <w:rPr>
          <w:rtl/>
        </w:rPr>
        <w:t xml:space="preserve"> </w:t>
      </w:r>
      <w:r w:rsidRPr="002A3E64">
        <w:rPr>
          <w:rFonts w:hint="eastAsia"/>
          <w:rtl/>
        </w:rPr>
        <w:t>הצעות</w:t>
      </w:r>
      <w:bookmarkEnd w:id="151"/>
      <w:r w:rsidRPr="002A3E64">
        <w:rPr>
          <w:rtl/>
        </w:rPr>
        <w:t xml:space="preserve"> </w:t>
      </w:r>
    </w:p>
    <w:p w14:paraId="33C52A14" w14:textId="77777777" w:rsidR="007B037E" w:rsidRDefault="005E27F6" w:rsidP="00A0392D">
      <w:pPr>
        <w:pStyle w:val="3-"/>
      </w:pPr>
      <w:bookmarkStart w:id="15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6"/>
      <w:r w:rsidRPr="00FF7633">
        <w:rPr>
          <w:rtl/>
        </w:rPr>
        <w:t xml:space="preserve"> </w:t>
      </w:r>
    </w:p>
    <w:p w14:paraId="2DEC1111" w14:textId="77777777" w:rsidR="008E413D" w:rsidRPr="00A92289" w:rsidRDefault="005E27F6"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54577DCF" w14:textId="77777777" w:rsidR="007B037E" w:rsidRDefault="005E27F6" w:rsidP="00A0392D">
      <w:pPr>
        <w:pStyle w:val="3-"/>
        <w:rPr>
          <w:rtl/>
        </w:rPr>
      </w:pPr>
      <w:bookmarkStart w:id="157"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57"/>
    </w:p>
    <w:p w14:paraId="3B8256BA" w14:textId="77777777" w:rsidR="00AD6E2D" w:rsidRPr="002A3E64" w:rsidRDefault="005E27F6" w:rsidP="007B01DE">
      <w:pPr>
        <w:pStyle w:val="2-"/>
        <w:rPr>
          <w:rtl/>
        </w:rPr>
      </w:pPr>
      <w:r w:rsidRPr="002A3E64">
        <w:rPr>
          <w:rtl/>
        </w:rPr>
        <w:t>ביטול או שינוי המכרז</w:t>
      </w:r>
      <w:bookmarkEnd w:id="152"/>
      <w:bookmarkEnd w:id="153"/>
      <w:bookmarkEnd w:id="154"/>
      <w:bookmarkEnd w:id="155"/>
    </w:p>
    <w:p w14:paraId="1245DFF6" w14:textId="77777777" w:rsidR="00E5417A" w:rsidRDefault="005E27F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DAD914C" w14:textId="77777777" w:rsidR="001015D6" w:rsidRPr="00E5417A" w:rsidRDefault="005E27F6"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58"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8"/>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6ABDB8A" w14:textId="77777777" w:rsidR="00CE3C66" w:rsidRDefault="005E27F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2A120930" w14:textId="77777777" w:rsidR="00CE3C66" w:rsidRDefault="005E27F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0F737EE" w14:textId="77777777" w:rsidR="00322FCF" w:rsidRPr="002A3E64" w:rsidRDefault="005E27F6" w:rsidP="007B01DE">
      <w:pPr>
        <w:pStyle w:val="2-"/>
        <w:rPr>
          <w:rtl/>
        </w:rPr>
      </w:pPr>
      <w:bookmarkStart w:id="159" w:name="_Toc516503360"/>
      <w:bookmarkStart w:id="160" w:name="_Toc43400620"/>
      <w:bookmarkStart w:id="161" w:name="_Toc44931929"/>
      <w:bookmarkStart w:id="162" w:name="_Toc44932016"/>
      <w:r w:rsidRPr="002A3E64">
        <w:rPr>
          <w:rtl/>
        </w:rPr>
        <w:t>הוצאות</w:t>
      </w:r>
      <w:bookmarkEnd w:id="159"/>
      <w:bookmarkEnd w:id="160"/>
      <w:bookmarkEnd w:id="161"/>
      <w:bookmarkEnd w:id="162"/>
      <w:r w:rsidRPr="002A3E64">
        <w:rPr>
          <w:rtl/>
        </w:rPr>
        <w:t xml:space="preserve"> </w:t>
      </w:r>
    </w:p>
    <w:p w14:paraId="77294F7E" w14:textId="77777777" w:rsidR="004A7CFB" w:rsidRDefault="005E27F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6DB9129" w14:textId="77777777" w:rsidR="001015D6" w:rsidRPr="00B63569" w:rsidRDefault="005E27F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05C7317" w14:textId="77777777" w:rsidR="00377479" w:rsidRPr="002A3E64" w:rsidRDefault="005E27F6" w:rsidP="007B01DE">
      <w:pPr>
        <w:pStyle w:val="2-"/>
        <w:rPr>
          <w:rtl/>
        </w:rPr>
      </w:pPr>
      <w:bookmarkStart w:id="163" w:name="_Toc516503361"/>
      <w:bookmarkStart w:id="164" w:name="_Toc43400621"/>
      <w:bookmarkStart w:id="165" w:name="_Toc44931930"/>
      <w:bookmarkStart w:id="166" w:name="_Toc44932017"/>
      <w:r w:rsidRPr="002A3E64">
        <w:rPr>
          <w:rtl/>
        </w:rPr>
        <w:t>סמכות השיפוט</w:t>
      </w:r>
      <w:bookmarkEnd w:id="163"/>
      <w:bookmarkEnd w:id="164"/>
      <w:bookmarkEnd w:id="165"/>
      <w:bookmarkEnd w:id="166"/>
    </w:p>
    <w:p w14:paraId="65B7FEBD" w14:textId="77777777" w:rsidR="001015D6" w:rsidRPr="00551CC2" w:rsidRDefault="005E27F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EB47A24" w14:textId="77777777" w:rsidR="00377479" w:rsidRPr="002A3E64" w:rsidRDefault="005E27F6" w:rsidP="007B01DE">
      <w:pPr>
        <w:pStyle w:val="2-"/>
        <w:rPr>
          <w:rtl/>
        </w:rPr>
      </w:pPr>
      <w:bookmarkStart w:id="167" w:name="_Toc516503362"/>
      <w:bookmarkStart w:id="168" w:name="_Toc43400622"/>
      <w:bookmarkStart w:id="169" w:name="_Toc44931931"/>
      <w:bookmarkStart w:id="17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7"/>
      <w:bookmarkEnd w:id="168"/>
      <w:bookmarkEnd w:id="169"/>
      <w:bookmarkEnd w:id="170"/>
    </w:p>
    <w:p w14:paraId="4CBE9CFB" w14:textId="77777777" w:rsidR="0013061D" w:rsidRDefault="005E27F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992439" w14:textId="77777777" w:rsidR="003F5764" w:rsidRDefault="005E27F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71" w:name="show_isNotBasket_4"/>
      <w:r w:rsidR="0013061D" w:rsidRPr="002D1D37">
        <w:rPr>
          <w:rtl/>
        </w:rPr>
        <w:t>במכרז</w:t>
      </w:r>
      <w:r w:rsidR="009246E7" w:rsidRPr="009246E7">
        <w:rPr>
          <w:rFonts w:hint="cs"/>
          <w:rtl/>
        </w:rPr>
        <w:t xml:space="preserve"> </w:t>
      </w:r>
      <w:bookmarkEnd w:id="171"/>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w:t>
      </w:r>
      <w:r w:rsidRPr="002D1D37">
        <w:rPr>
          <w:rFonts w:hint="cs"/>
          <w:rtl/>
        </w:rPr>
        <w:lastRenderedPageBreak/>
        <w:t xml:space="preserve">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90F6CC8" w14:textId="77777777" w:rsidR="003F5764" w:rsidRDefault="005E27F6" w:rsidP="003F5764">
      <w:pPr>
        <w:pStyle w:val="3-"/>
        <w:rPr>
          <w:rtl/>
        </w:rPr>
      </w:pPr>
      <w:r w:rsidRPr="00A52689">
        <w:rPr>
          <w:rFonts w:hint="cs"/>
          <w:rtl/>
        </w:rPr>
        <w:t xml:space="preserve">בהתאם לאמור בתקנות </w:t>
      </w:r>
      <w:hyperlink r:id="rId29"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0"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434FD9D" w14:textId="77777777" w:rsidR="00A4074D" w:rsidRPr="00804B53" w:rsidRDefault="00A4074D" w:rsidP="00A4074D">
      <w:pPr>
        <w:pStyle w:val="3-"/>
      </w:pPr>
      <w:r w:rsidRPr="002D1D37">
        <w:rPr>
          <w:rtl/>
        </w:rPr>
        <w:t xml:space="preserve">אם ברצון מציע </w:t>
      </w:r>
      <w:r w:rsidRPr="00EA3900">
        <w:rPr>
          <w:rtl/>
        </w:rPr>
        <w:t>למנוע</w:t>
      </w:r>
      <w:r w:rsidRPr="002D1D37">
        <w:rPr>
          <w:rtl/>
        </w:rPr>
        <w:t xml:space="preserve">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F7A1906" w14:textId="77777777" w:rsidR="00A4074D" w:rsidRPr="00804B53" w:rsidRDefault="00A4074D" w:rsidP="00A4074D">
      <w:pPr>
        <w:pStyle w:val="3-"/>
      </w:pPr>
      <w:r w:rsidRPr="00804B53">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7A1EC43B" w14:textId="77777777" w:rsidR="00A4074D" w:rsidRPr="0096317C" w:rsidRDefault="00A4074D" w:rsidP="00A4074D">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האפשרות שניתנה למציע למנוע משאר המתמודדים בהליך </w:t>
      </w:r>
      <w:proofErr w:type="spellStart"/>
      <w:r w:rsidRPr="0096317C">
        <w:rPr>
          <w:rtl/>
        </w:rPr>
        <w:t>המכרזי</w:t>
      </w:r>
      <w:proofErr w:type="spellEnd"/>
      <w:r w:rsidRPr="0096317C">
        <w:rPr>
          <w:rtl/>
        </w:rPr>
        <w:t xml:space="preserve"> עיון בסעיפים המהווים פגיעה בזכויותיו, והמציע יהא מושתק מלטעון כל טענה בהקשר זה כנגד המזמין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 ההצעה כחסויים. </w:t>
      </w:r>
    </w:p>
    <w:p w14:paraId="098289AF" w14:textId="77777777" w:rsidR="00A4074D" w:rsidRPr="00804B53" w:rsidRDefault="00A4074D" w:rsidP="00A4074D">
      <w:pPr>
        <w:pStyle w:val="3-"/>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6CCC2152" w14:textId="3014CB6C" w:rsidR="00A4074D" w:rsidRPr="00804B53" w:rsidRDefault="00A4074D" w:rsidP="00A4074D">
      <w:pPr>
        <w:pStyle w:val="3-"/>
      </w:pPr>
      <w:r w:rsidRPr="00804B53">
        <w:rPr>
          <w:rFonts w:hint="cs"/>
          <w:rtl/>
        </w:rPr>
        <w:t xml:space="preserve">עיון בהצעת מציע זוכה במכרז, על ידי מציע שהצעתו לא זכתה במכרז כרוכה בתשלום סך </w:t>
      </w:r>
      <w:r w:rsidRPr="000E5D34">
        <w:rPr>
          <w:rFonts w:hint="cs"/>
          <w:rtl/>
        </w:rPr>
        <w:t xml:space="preserve">של </w:t>
      </w:r>
      <w:r w:rsidR="0056268F" w:rsidRPr="0056268F">
        <w:rPr>
          <w:rFonts w:hint="cs"/>
          <w:rtl/>
          <w14:scene3d>
            <w14:camera w14:prst="orthographicFront"/>
            <w14:lightRig w14:rig="threePt" w14:dir="t">
              <w14:rot w14:lat="0" w14:lon="0" w14:rev="0"/>
            </w14:lightRig>
          </w14:scene3d>
        </w:rPr>
        <w:t>700</w:t>
      </w:r>
      <w:r w:rsidRPr="0056268F">
        <w:rPr>
          <w:rFonts w:hint="cs"/>
          <w:rtl/>
        </w:rPr>
        <w:t xml:space="preserve"> </w:t>
      </w:r>
      <w:r w:rsidRPr="000E5D34">
        <w:rPr>
          <w:rFonts w:hint="cs"/>
          <w:rtl/>
        </w:rPr>
        <w:t>₪</w:t>
      </w:r>
      <w:r w:rsidRPr="00804B53">
        <w:rPr>
          <w:rFonts w:hint="cs"/>
          <w:rtl/>
        </w:rPr>
        <w:t xml:space="preserve"> לכיסוי העלות הכרוכה בקיום </w:t>
      </w:r>
      <w:r w:rsidRPr="00804B53">
        <w:rPr>
          <w:rFonts w:hint="cs"/>
          <w:rtl/>
        </w:rPr>
        <w:lastRenderedPageBreak/>
        <w:t>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F3EC681" w14:textId="0BFE61F6" w:rsidR="00E81F28" w:rsidRDefault="005E27F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72" w:name="show_isNotBasket_5"/>
      <w:r w:rsidRPr="002D1D37">
        <w:rPr>
          <w:rtl/>
        </w:rPr>
        <w:t>במכרז</w:t>
      </w:r>
      <w:r w:rsidR="009C1DDC" w:rsidRPr="009C1DDC">
        <w:rPr>
          <w:rFonts w:hint="cs"/>
          <w:rtl/>
        </w:rPr>
        <w:t xml:space="preserve"> </w:t>
      </w:r>
      <w:bookmarkEnd w:id="172"/>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651F80F" w14:textId="77777777" w:rsidR="0013061D" w:rsidRDefault="005E27F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1A6564E" w14:textId="77777777" w:rsidR="008824EE" w:rsidRDefault="005E27F6" w:rsidP="007B01DE">
      <w:pPr>
        <w:pStyle w:val="2-"/>
        <w:rPr>
          <w:rtl/>
        </w:rPr>
      </w:pPr>
      <w:r>
        <w:rPr>
          <w:rFonts w:hint="cs"/>
          <w:rtl/>
        </w:rPr>
        <w:t>מיצוי הליכים מול הוועדה</w:t>
      </w:r>
    </w:p>
    <w:p w14:paraId="2549B5BF" w14:textId="77777777" w:rsidR="005D0A83" w:rsidRDefault="005E27F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7CE17D6" w14:textId="77777777" w:rsidR="008824EE" w:rsidRDefault="005E27F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875301A" w14:textId="77777777" w:rsidR="000A2211" w:rsidRDefault="005E27F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2C33A9A" w14:textId="77777777" w:rsidR="000A2211" w:rsidRPr="005B341A" w:rsidRDefault="005E27F6">
      <w:pPr>
        <w:bidi w:val="0"/>
        <w:spacing w:before="200" w:after="200" w:line="276" w:lineRule="auto"/>
        <w:rPr>
          <w:rFonts w:asciiTheme="minorHAnsi" w:hAnsiTheme="minorHAnsi"/>
          <w:rtl/>
        </w:rPr>
      </w:pPr>
      <w:r>
        <w:rPr>
          <w:rtl/>
        </w:rPr>
        <w:br w:type="page"/>
      </w:r>
    </w:p>
    <w:p w14:paraId="36ABE1AA" w14:textId="77777777" w:rsidR="004E394B" w:rsidRPr="002426B4" w:rsidRDefault="005E27F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3" w:name="_Toc256000057"/>
      <w:bookmarkStart w:id="174" w:name="_Toc32477904"/>
      <w:bookmarkStart w:id="175" w:name="_Toc43400623"/>
      <w:bookmarkStart w:id="176" w:name="_Toc44931932"/>
      <w:bookmarkStart w:id="177" w:name="_Toc44932019"/>
      <w:bookmarkStart w:id="178" w:name="_Toc44932668"/>
      <w:bookmarkStart w:id="179" w:name="_Toc53331337"/>
      <w:bookmarkStart w:id="180" w:name="_Toc173823724"/>
      <w:bookmarkStart w:id="181"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3"/>
      <w:bookmarkEnd w:id="174"/>
      <w:bookmarkEnd w:id="175"/>
      <w:bookmarkEnd w:id="176"/>
      <w:bookmarkEnd w:id="177"/>
      <w:bookmarkEnd w:id="178"/>
      <w:bookmarkEnd w:id="179"/>
      <w:bookmarkEnd w:id="180"/>
      <w:bookmarkEnd w:id="181"/>
    </w:p>
    <w:p w14:paraId="7AFD07AD" w14:textId="77777777" w:rsidR="00B45730" w:rsidRPr="00EC0034" w:rsidRDefault="005E27F6" w:rsidP="00973BC2">
      <w:pPr>
        <w:pStyle w:val="1fe"/>
        <w:rPr>
          <w:rtl/>
        </w:rPr>
      </w:pPr>
      <w:bookmarkStart w:id="182" w:name="_Toc256000058"/>
      <w:bookmarkStart w:id="183" w:name="_Toc32477905"/>
      <w:bookmarkStart w:id="184" w:name="_Toc43400624"/>
      <w:bookmarkStart w:id="185" w:name="_Toc44931933"/>
      <w:bookmarkStart w:id="186" w:name="_Toc44932020"/>
      <w:bookmarkStart w:id="187" w:name="_Toc53331338"/>
      <w:bookmarkStart w:id="188" w:name="_Toc173823725"/>
      <w:bookmarkStart w:id="189"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82"/>
      <w:bookmarkEnd w:id="183"/>
      <w:bookmarkEnd w:id="184"/>
      <w:bookmarkEnd w:id="185"/>
      <w:bookmarkEnd w:id="186"/>
      <w:bookmarkEnd w:id="187"/>
      <w:bookmarkEnd w:id="188"/>
      <w:bookmarkEnd w:id="189"/>
    </w:p>
    <w:p w14:paraId="581C7EA4" w14:textId="77777777" w:rsidR="004E394B" w:rsidRPr="002A3E64" w:rsidRDefault="005E27F6" w:rsidP="007B01DE">
      <w:pPr>
        <w:pStyle w:val="2-"/>
        <w:rPr>
          <w:rtl/>
        </w:rPr>
      </w:pPr>
      <w:bookmarkStart w:id="190" w:name="_Toc43400625"/>
      <w:bookmarkStart w:id="191" w:name="_Toc44931934"/>
      <w:bookmarkStart w:id="192" w:name="_Toc44932021"/>
      <w:r w:rsidRPr="002A3E64">
        <w:rPr>
          <w:rFonts w:hint="eastAsia"/>
          <w:rtl/>
        </w:rPr>
        <w:t>כללי</w:t>
      </w:r>
      <w:r w:rsidR="00204AE0">
        <w:rPr>
          <w:rFonts w:hint="cs"/>
          <w:rtl/>
        </w:rPr>
        <w:t>ם למילוי חוברת ההצעה</w:t>
      </w:r>
      <w:bookmarkEnd w:id="190"/>
      <w:bookmarkEnd w:id="191"/>
      <w:bookmarkEnd w:id="192"/>
    </w:p>
    <w:p w14:paraId="58335116" w14:textId="77777777" w:rsidR="000B02CF" w:rsidRPr="00AA29ED" w:rsidRDefault="005E27F6" w:rsidP="00A0392D">
      <w:pPr>
        <w:pStyle w:val="3-"/>
        <w:rPr>
          <w:rtl/>
        </w:rPr>
      </w:pPr>
      <w:bookmarkStart w:id="19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3"/>
    </w:p>
    <w:p w14:paraId="43BAAE54" w14:textId="77777777" w:rsidR="004E394B" w:rsidRDefault="005E27F6" w:rsidP="00A0392D">
      <w:pPr>
        <w:pStyle w:val="3-"/>
        <w:rPr>
          <w:rtl/>
        </w:rPr>
      </w:pPr>
      <w:bookmarkStart w:id="19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4"/>
    </w:p>
    <w:p w14:paraId="6BBEB796" w14:textId="77777777" w:rsidR="004E394B" w:rsidRPr="00116E05" w:rsidRDefault="005E27F6" w:rsidP="00A0392D">
      <w:pPr>
        <w:pStyle w:val="3-"/>
        <w:rPr>
          <w:rtl/>
        </w:rPr>
      </w:pPr>
      <w:bookmarkStart w:id="19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5"/>
      <w:r w:rsidRPr="00116E05">
        <w:rPr>
          <w:rFonts w:hint="cs"/>
          <w:rtl/>
        </w:rPr>
        <w:t xml:space="preserve"> </w:t>
      </w:r>
    </w:p>
    <w:p w14:paraId="0E95E4FD" w14:textId="77777777" w:rsidR="00B11972" w:rsidRPr="00116E05" w:rsidRDefault="005E27F6" w:rsidP="00A0392D">
      <w:pPr>
        <w:pStyle w:val="3-"/>
        <w:rPr>
          <w:rtl/>
        </w:rPr>
      </w:pPr>
      <w:bookmarkStart w:id="19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6"/>
    </w:p>
    <w:p w14:paraId="277E7C2D" w14:textId="77777777" w:rsidR="009351AA" w:rsidRDefault="005E27F6" w:rsidP="00A0392D">
      <w:pPr>
        <w:pStyle w:val="3-"/>
      </w:pPr>
      <w:bookmarkStart w:id="19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7"/>
    </w:p>
    <w:p w14:paraId="3A6EA204" w14:textId="77777777" w:rsidR="00B2341A" w:rsidRPr="00197F32" w:rsidRDefault="005E27F6" w:rsidP="00197F32">
      <w:pPr>
        <w:pStyle w:val="1fe"/>
      </w:pPr>
      <w:bookmarkStart w:id="198" w:name="_Toc256000059"/>
      <w:bookmarkStart w:id="199" w:name="_Toc32477906"/>
      <w:bookmarkStart w:id="200" w:name="_Toc43400627"/>
      <w:bookmarkStart w:id="201" w:name="_Toc44931936"/>
      <w:bookmarkStart w:id="202" w:name="_Toc44932023"/>
      <w:bookmarkStart w:id="203" w:name="_Toc53331344"/>
      <w:bookmarkStart w:id="204" w:name="_Toc173823726"/>
      <w:bookmarkStart w:id="205" w:name="_Toc173825534"/>
      <w:bookmarkStart w:id="206" w:name="_Toc516503366"/>
      <w:r w:rsidRPr="00EC0034">
        <w:rPr>
          <w:rFonts w:hint="cs"/>
          <w:rtl/>
        </w:rPr>
        <w:t>פרטי המציע</w:t>
      </w:r>
      <w:bookmarkEnd w:id="198"/>
      <w:bookmarkEnd w:id="199"/>
      <w:bookmarkEnd w:id="200"/>
      <w:bookmarkEnd w:id="201"/>
      <w:bookmarkEnd w:id="202"/>
      <w:bookmarkEnd w:id="203"/>
      <w:bookmarkEnd w:id="204"/>
      <w:bookmarkEnd w:id="205"/>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028EB" w14:paraId="1E86DAA9" w14:textId="77777777" w:rsidTr="00FA1D31">
        <w:trPr>
          <w:trHeight w:val="885"/>
          <w:tblHeader/>
        </w:trPr>
        <w:tc>
          <w:tcPr>
            <w:tcW w:w="2019" w:type="pct"/>
            <w:shd w:val="clear" w:color="auto" w:fill="auto"/>
            <w:vAlign w:val="center"/>
          </w:tcPr>
          <w:p w14:paraId="414A3ADC" w14:textId="77777777" w:rsidR="0042795F" w:rsidRPr="00FA1D31" w:rsidRDefault="005E27F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57C0E7BB" w14:textId="77777777" w:rsidR="0042795F" w:rsidRPr="00FA1D31" w:rsidRDefault="0042795F" w:rsidP="00FA1D31">
            <w:pPr>
              <w:spacing w:before="120" w:after="120" w:line="360" w:lineRule="auto"/>
              <w:rPr>
                <w:rFonts w:eastAsia="Times New Roman"/>
                <w:rtl/>
              </w:rPr>
            </w:pPr>
          </w:p>
        </w:tc>
      </w:tr>
      <w:tr w:rsidR="004028EB" w14:paraId="10E7DE94" w14:textId="77777777" w:rsidTr="00FA1D31">
        <w:trPr>
          <w:trHeight w:val="20"/>
        </w:trPr>
        <w:tc>
          <w:tcPr>
            <w:tcW w:w="2019" w:type="pct"/>
            <w:shd w:val="clear" w:color="auto" w:fill="auto"/>
            <w:vAlign w:val="center"/>
          </w:tcPr>
          <w:p w14:paraId="367F442F" w14:textId="77777777" w:rsidR="0042795F" w:rsidRPr="00FA1D31" w:rsidRDefault="005E27F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B67A128" w14:textId="77777777" w:rsidR="0042795F" w:rsidRPr="00FA1D31" w:rsidRDefault="005E27F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19E4C74" w14:textId="77777777" w:rsidR="0042795F" w:rsidRPr="00FA1D31" w:rsidRDefault="0042795F" w:rsidP="00FA1D31">
            <w:pPr>
              <w:spacing w:before="120" w:after="120" w:line="360" w:lineRule="auto"/>
              <w:rPr>
                <w:rFonts w:eastAsia="Times New Roman"/>
                <w:rtl/>
              </w:rPr>
            </w:pPr>
          </w:p>
        </w:tc>
      </w:tr>
      <w:tr w:rsidR="004028EB" w14:paraId="358D1D59" w14:textId="77777777" w:rsidTr="00FA1D31">
        <w:trPr>
          <w:trHeight w:val="20"/>
        </w:trPr>
        <w:tc>
          <w:tcPr>
            <w:tcW w:w="2019" w:type="pct"/>
            <w:shd w:val="clear" w:color="auto" w:fill="auto"/>
            <w:vAlign w:val="center"/>
          </w:tcPr>
          <w:p w14:paraId="2A527E7A" w14:textId="77777777" w:rsidR="0042795F" w:rsidRPr="00FA1D31" w:rsidRDefault="005E27F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9CAD654" w14:textId="77777777" w:rsidR="0042795F" w:rsidRPr="00FA1D31" w:rsidRDefault="0042795F" w:rsidP="00FA1D31">
            <w:pPr>
              <w:spacing w:before="120" w:after="120" w:line="360" w:lineRule="auto"/>
              <w:rPr>
                <w:rFonts w:eastAsia="Times New Roman"/>
                <w:rtl/>
              </w:rPr>
            </w:pPr>
          </w:p>
        </w:tc>
      </w:tr>
      <w:tr w:rsidR="004028EB" w14:paraId="3A7C1D5A" w14:textId="77777777" w:rsidTr="00FA1D31">
        <w:trPr>
          <w:trHeight w:val="793"/>
        </w:trPr>
        <w:tc>
          <w:tcPr>
            <w:tcW w:w="2019" w:type="pct"/>
            <w:shd w:val="clear" w:color="auto" w:fill="auto"/>
            <w:vAlign w:val="center"/>
          </w:tcPr>
          <w:p w14:paraId="01ABA817" w14:textId="77777777" w:rsidR="0042795F" w:rsidRPr="00FA1D31" w:rsidRDefault="005E27F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shd w:val="clear" w:color="auto" w:fill="auto"/>
            <w:vAlign w:val="center"/>
          </w:tcPr>
          <w:p w14:paraId="315C3C25" w14:textId="77777777" w:rsidR="0042795F" w:rsidRPr="00FA1D31" w:rsidRDefault="0042795F" w:rsidP="00FA1D31">
            <w:pPr>
              <w:spacing w:before="120" w:after="120" w:line="360" w:lineRule="auto"/>
              <w:rPr>
                <w:rFonts w:eastAsia="Times New Roman"/>
                <w:rtl/>
              </w:rPr>
            </w:pPr>
          </w:p>
        </w:tc>
      </w:tr>
    </w:tbl>
    <w:p w14:paraId="467EE23B" w14:textId="77777777" w:rsidR="00D21DE4" w:rsidRDefault="00D21DE4" w:rsidP="00D21DE4">
      <w:pPr>
        <w:pStyle w:val="20"/>
        <w:numPr>
          <w:ilvl w:val="0"/>
          <w:numId w:val="0"/>
        </w:numPr>
        <w:bidi/>
        <w:ind w:left="1069" w:hanging="360"/>
        <w:rPr>
          <w:rtl/>
        </w:rPr>
      </w:pPr>
    </w:p>
    <w:p w14:paraId="0CB9D7CA" w14:textId="77777777" w:rsidR="00D21DE4" w:rsidRDefault="005E27F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028EB" w14:paraId="75F0E893" w14:textId="77777777" w:rsidTr="00FA1D31">
        <w:trPr>
          <w:trHeight w:val="893"/>
        </w:trPr>
        <w:tc>
          <w:tcPr>
            <w:tcW w:w="8270" w:type="dxa"/>
            <w:shd w:val="clear" w:color="auto" w:fill="auto"/>
            <w:vAlign w:val="center"/>
          </w:tcPr>
          <w:p w14:paraId="50981881" w14:textId="77777777" w:rsidR="00D21DE4" w:rsidRPr="00FA1D31" w:rsidRDefault="005E27F6" w:rsidP="00FA1D31">
            <w:pPr>
              <w:spacing w:before="120" w:after="120" w:line="360" w:lineRule="auto"/>
              <w:rPr>
                <w:rFonts w:eastAsia="Times New Roman"/>
                <w:rtl/>
              </w:rPr>
            </w:pPr>
            <w:r w:rsidRPr="00FA1D31">
              <w:rPr>
                <w:rFonts w:eastAsia="Times New Roman" w:hint="cs"/>
                <w:rtl/>
              </w:rPr>
              <w:t>שם:</w:t>
            </w:r>
          </w:p>
        </w:tc>
      </w:tr>
      <w:tr w:rsidR="004028EB" w14:paraId="3378EB8B" w14:textId="77777777" w:rsidTr="00FA1D31">
        <w:trPr>
          <w:trHeight w:val="893"/>
        </w:trPr>
        <w:tc>
          <w:tcPr>
            <w:tcW w:w="8270" w:type="dxa"/>
            <w:shd w:val="clear" w:color="auto" w:fill="auto"/>
            <w:vAlign w:val="center"/>
          </w:tcPr>
          <w:p w14:paraId="361735D5" w14:textId="77777777" w:rsidR="00D21DE4" w:rsidRPr="00FA1D31" w:rsidRDefault="005E27F6" w:rsidP="00FA1D31">
            <w:pPr>
              <w:spacing w:before="120" w:after="120" w:line="360" w:lineRule="auto"/>
              <w:rPr>
                <w:rFonts w:eastAsia="Times New Roman"/>
                <w:rtl/>
              </w:rPr>
            </w:pPr>
            <w:r w:rsidRPr="00FA1D31">
              <w:rPr>
                <w:rFonts w:eastAsia="Times New Roman" w:hint="cs"/>
                <w:rtl/>
              </w:rPr>
              <w:lastRenderedPageBreak/>
              <w:t>כתובת:</w:t>
            </w:r>
          </w:p>
        </w:tc>
      </w:tr>
      <w:tr w:rsidR="004028EB" w14:paraId="7B4E85C3" w14:textId="77777777" w:rsidTr="00FA1D31">
        <w:trPr>
          <w:trHeight w:val="893"/>
        </w:trPr>
        <w:tc>
          <w:tcPr>
            <w:tcW w:w="8270" w:type="dxa"/>
            <w:shd w:val="clear" w:color="auto" w:fill="auto"/>
            <w:vAlign w:val="center"/>
          </w:tcPr>
          <w:p w14:paraId="40F1120E" w14:textId="77777777" w:rsidR="00D21DE4" w:rsidRPr="00FA1D31" w:rsidRDefault="005E27F6" w:rsidP="003A3380">
            <w:pPr>
              <w:rPr>
                <w:rFonts w:eastAsia="Times New Roman"/>
                <w:rtl/>
              </w:rPr>
            </w:pPr>
            <w:r w:rsidRPr="00FA1D31">
              <w:rPr>
                <w:rFonts w:eastAsia="Times New Roman" w:hint="cs"/>
                <w:rtl/>
              </w:rPr>
              <w:t>טלפון:</w:t>
            </w:r>
          </w:p>
        </w:tc>
      </w:tr>
      <w:tr w:rsidR="004028EB" w14:paraId="42F76B0E" w14:textId="77777777" w:rsidTr="00FA1D31">
        <w:trPr>
          <w:trHeight w:val="893"/>
        </w:trPr>
        <w:tc>
          <w:tcPr>
            <w:tcW w:w="8270" w:type="dxa"/>
            <w:shd w:val="clear" w:color="auto" w:fill="auto"/>
            <w:vAlign w:val="center"/>
          </w:tcPr>
          <w:p w14:paraId="0E6E9283" w14:textId="77777777" w:rsidR="00D21DE4" w:rsidRPr="00FA1D31" w:rsidRDefault="005E27F6" w:rsidP="003A3380">
            <w:pPr>
              <w:rPr>
                <w:rFonts w:eastAsia="Times New Roman"/>
                <w:rtl/>
              </w:rPr>
            </w:pPr>
            <w:r w:rsidRPr="00FA1D31">
              <w:rPr>
                <w:rFonts w:eastAsia="Times New Roman" w:hint="cs"/>
                <w:rtl/>
              </w:rPr>
              <w:t>דוא"ל:</w:t>
            </w:r>
          </w:p>
        </w:tc>
      </w:tr>
    </w:tbl>
    <w:p w14:paraId="28D2CC28" w14:textId="77777777" w:rsidR="009241A0" w:rsidRDefault="005E27F6" w:rsidP="003A3380">
      <w:pPr>
        <w:rPr>
          <w:rtl/>
        </w:rPr>
      </w:pPr>
      <w:r w:rsidRPr="0095640C">
        <w:rPr>
          <w:rtl/>
        </w:rPr>
        <w:br w:type="textWrapping" w:clear="all"/>
      </w:r>
    </w:p>
    <w:p w14:paraId="39EEECBA" w14:textId="77777777" w:rsidR="001173E7" w:rsidRPr="00EC0034" w:rsidRDefault="00EF4E1A" w:rsidP="00973BC2">
      <w:pPr>
        <w:pStyle w:val="1fe"/>
        <w:rPr>
          <w:rtl/>
        </w:rPr>
      </w:pPr>
      <w:bookmarkStart w:id="207" w:name="_Toc256000060"/>
      <w:bookmarkStart w:id="208" w:name="_Toc173823727"/>
      <w:bookmarkStart w:id="209" w:name="_Toc173825535"/>
      <w:r w:rsidRPr="00EC0034">
        <w:rPr>
          <w:rFonts w:hint="cs"/>
          <w:rtl/>
        </w:rPr>
        <w:t xml:space="preserve">הוכחת </w:t>
      </w:r>
      <w:bookmarkStart w:id="210" w:name="_Toc32477907"/>
      <w:bookmarkStart w:id="211" w:name="_Toc43400628"/>
      <w:bookmarkStart w:id="212" w:name="_Toc44931937"/>
      <w:bookmarkStart w:id="213" w:name="_Toc44932024"/>
      <w:bookmarkStart w:id="214" w:name="_Toc53331345"/>
      <w:r w:rsidR="004E394B" w:rsidRPr="00EC0034">
        <w:rPr>
          <w:rFonts w:hint="cs"/>
          <w:rtl/>
        </w:rPr>
        <w:t>עמידה בתנאי הסף</w:t>
      </w:r>
      <w:r w:rsidR="000B02CF" w:rsidRPr="00EC0034">
        <w:rPr>
          <w:rFonts w:hint="cs"/>
          <w:rtl/>
        </w:rPr>
        <w:t xml:space="preserve"> של המכר</w:t>
      </w:r>
      <w:bookmarkEnd w:id="210"/>
      <w:bookmarkEnd w:id="211"/>
      <w:bookmarkEnd w:id="212"/>
      <w:bookmarkEnd w:id="213"/>
      <w:bookmarkEnd w:id="214"/>
      <w:r w:rsidR="001B4C8A" w:rsidRPr="00EC0034">
        <w:rPr>
          <w:rFonts w:hint="cs"/>
          <w:rtl/>
        </w:rPr>
        <w:t>ז</w:t>
      </w:r>
      <w:bookmarkEnd w:id="207"/>
      <w:bookmarkEnd w:id="208"/>
      <w:bookmarkEnd w:id="209"/>
    </w:p>
    <w:p w14:paraId="1DFC7F61" w14:textId="77777777" w:rsidR="004E394B" w:rsidRPr="00FF7633" w:rsidRDefault="005E27F6" w:rsidP="00973BC2">
      <w:pPr>
        <w:pStyle w:val="2-0"/>
        <w:rPr>
          <w:u w:val="single"/>
          <w:rtl/>
        </w:rPr>
      </w:pPr>
      <w:bookmarkStart w:id="21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5"/>
    </w:p>
    <w:p w14:paraId="7AAF5D9D" w14:textId="77777777" w:rsidR="008C1A0C" w:rsidRDefault="005E27F6" w:rsidP="000A437B">
      <w:pPr>
        <w:pStyle w:val="2-"/>
        <w:rPr>
          <w:rtl/>
        </w:rPr>
      </w:pPr>
      <w:bookmarkStart w:id="216" w:name="_Toc42501732"/>
      <w:bookmarkStart w:id="217" w:name="_Toc42589790"/>
      <w:bookmarkStart w:id="218" w:name="_Toc42589883"/>
      <w:bookmarkStart w:id="219" w:name="_Toc43197220"/>
      <w:bookmarkStart w:id="220" w:name="_Toc44931938"/>
      <w:bookmarkStart w:id="221" w:name="_Toc44932025"/>
      <w:bookmarkStart w:id="222" w:name="_Toc49766700"/>
      <w:bookmarkStart w:id="223" w:name="_Toc49766789"/>
      <w:bookmarkStart w:id="224" w:name="_Toc53330152"/>
      <w:bookmarkStart w:id="225" w:name="_Toc42501733"/>
      <w:bookmarkStart w:id="226" w:name="_Toc42589791"/>
      <w:bookmarkStart w:id="227" w:name="_Toc42589884"/>
      <w:bookmarkStart w:id="228" w:name="_Toc43197221"/>
      <w:bookmarkStart w:id="229" w:name="_Toc44931939"/>
      <w:bookmarkStart w:id="230" w:name="_Toc44932026"/>
      <w:bookmarkStart w:id="231" w:name="_Toc49766701"/>
      <w:bookmarkStart w:id="232" w:name="_Toc49766790"/>
      <w:bookmarkStart w:id="233" w:name="_Toc53330153"/>
      <w:bookmarkStart w:id="234" w:name="_Toc43400629"/>
      <w:bookmarkStart w:id="235" w:name="_Toc44931940"/>
      <w:bookmarkStart w:id="236" w:name="_Toc44932027"/>
      <w:bookmarkStart w:id="237" w:name="_Toc53331347"/>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8" w:name="_Toc53331348"/>
      <w:bookmarkEnd w:id="234"/>
      <w:bookmarkEnd w:id="235"/>
      <w:bookmarkEnd w:id="236"/>
      <w:bookmarkEnd w:id="237"/>
      <w:r w:rsidR="00AA16F8">
        <w:t xml:space="preserve"> </w:t>
      </w:r>
    </w:p>
    <w:p w14:paraId="34A744C6" w14:textId="77777777" w:rsidR="00AA16F8" w:rsidRPr="000A437B" w:rsidRDefault="005E27F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8"/>
    </w:p>
    <w:p w14:paraId="100639C6" w14:textId="77777777" w:rsidR="00BB11E1" w:rsidRPr="002F1CE5" w:rsidRDefault="005E27F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E30C3D" w14:textId="77777777" w:rsidR="004E394B" w:rsidRPr="00741C3C" w:rsidRDefault="005E27F6" w:rsidP="008C253B">
      <w:pPr>
        <w:pStyle w:val="42"/>
        <w:rPr>
          <w:rtl/>
        </w:rPr>
      </w:pPr>
      <w:r w:rsidRPr="00741C3C">
        <w:rPr>
          <w:rtl/>
        </w:rPr>
        <w:t>המציע רשום בישראל כדין.</w:t>
      </w:r>
    </w:p>
    <w:p w14:paraId="7659598C" w14:textId="77777777" w:rsidR="00082200" w:rsidRPr="000A437B" w:rsidRDefault="005E27F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D4472" w14:textId="77777777" w:rsidR="009E4565" w:rsidRPr="002F1CE5" w:rsidRDefault="005E27F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9C7BB88" w14:textId="77777777" w:rsidR="008B27AC" w:rsidRPr="008C253B" w:rsidRDefault="005E27F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721C63" w14:textId="77777777" w:rsidR="00554187" w:rsidRDefault="005E27F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B7BC7C" w14:textId="77777777" w:rsidR="00554187" w:rsidRPr="00426CDE" w:rsidRDefault="005E27F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C6B592" w14:textId="77777777" w:rsidR="00082200" w:rsidRDefault="005E27F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9" w:name="nispach3_1"/>
      <w:r w:rsidRPr="00A65735">
        <w:rPr>
          <w:b/>
          <w:bCs/>
          <w:rtl/>
        </w:rPr>
        <w:t>2</w:t>
      </w:r>
      <w:bookmarkEnd w:id="239"/>
      <w:r w:rsidR="00CA733A" w:rsidRPr="00A65735">
        <w:rPr>
          <w:b/>
          <w:bCs/>
          <w:rtl/>
        </w:rPr>
        <w:t>.</w:t>
      </w:r>
    </w:p>
    <w:p w14:paraId="33305152" w14:textId="77777777" w:rsidR="008B27AC" w:rsidRPr="008C253B" w:rsidRDefault="005E27F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FAC81DE" w14:textId="77777777" w:rsidR="00082200" w:rsidRPr="00DE0651" w:rsidRDefault="005E27F6" w:rsidP="000C2347">
      <w:pPr>
        <w:pStyle w:val="6-0"/>
        <w:rPr>
          <w:rtl/>
        </w:rPr>
      </w:pPr>
      <w:bookmarkStart w:id="24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7FEFBA2" w14:textId="77777777" w:rsidR="004E394B" w:rsidRPr="00082200" w:rsidRDefault="005E27F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1" w:name="nispach4_1"/>
      <w:r w:rsidRPr="00A65735">
        <w:rPr>
          <w:b/>
          <w:bCs/>
          <w:rtl/>
        </w:rPr>
        <w:t>3</w:t>
      </w:r>
      <w:bookmarkEnd w:id="241"/>
      <w:r w:rsidR="00E40724" w:rsidRPr="00A65735">
        <w:rPr>
          <w:b/>
          <w:bCs/>
          <w:rtl/>
        </w:rPr>
        <w:t>.</w:t>
      </w:r>
    </w:p>
    <w:bookmarkEnd w:id="240"/>
    <w:p w14:paraId="0C087BD4" w14:textId="77777777" w:rsidR="008B27AC" w:rsidRPr="008C253B" w:rsidRDefault="005E27F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C831ECD" w14:textId="77777777" w:rsidR="004E394B" w:rsidRPr="000A437B" w:rsidRDefault="005E27F6"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D416D73" w14:textId="77777777" w:rsidR="004E394B" w:rsidRPr="000A437B" w:rsidRDefault="005E27F6" w:rsidP="008C253B">
      <w:pPr>
        <w:pStyle w:val="53"/>
        <w:rPr>
          <w:rtl/>
        </w:rPr>
      </w:pPr>
      <w:r w:rsidRPr="000A437B">
        <w:rPr>
          <w:rtl/>
        </w:rPr>
        <w:t xml:space="preserve">הוראות סעיף 9 לחוק שוויון זכויות לאנשים עם מוגבלות חלות על המציע והוא מקיים אותן. </w:t>
      </w:r>
    </w:p>
    <w:p w14:paraId="2210997D" w14:textId="77777777" w:rsidR="004E394B" w:rsidRPr="000A437B" w:rsidRDefault="005E27F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DD198A" w14:textId="77777777" w:rsidR="004E394B" w:rsidRPr="008C253B" w:rsidRDefault="005E27F6" w:rsidP="008C253B">
      <w:pPr>
        <w:pStyle w:val="69"/>
        <w:rPr>
          <w:rtl/>
        </w:rPr>
      </w:pPr>
      <w:r w:rsidRPr="008C253B">
        <w:rPr>
          <w:rtl/>
        </w:rPr>
        <w:t>המציע מעסיק פחות מ-100 עובדים.</w:t>
      </w:r>
      <w:r w:rsidR="007B5800" w:rsidRPr="008C253B">
        <w:rPr>
          <w:rFonts w:hint="cs"/>
          <w:rtl/>
        </w:rPr>
        <w:t xml:space="preserve"> </w:t>
      </w:r>
    </w:p>
    <w:p w14:paraId="4A29A7C3" w14:textId="77777777" w:rsidR="004E394B" w:rsidRPr="000A437B" w:rsidRDefault="005E27F6" w:rsidP="008C253B">
      <w:pPr>
        <w:pStyle w:val="69"/>
        <w:rPr>
          <w:rtl/>
        </w:rPr>
      </w:pPr>
      <w:r w:rsidRPr="000A437B">
        <w:rPr>
          <w:rtl/>
        </w:rPr>
        <w:t>המציע מעסיק 100 עובדים או יותר.</w:t>
      </w:r>
    </w:p>
    <w:p w14:paraId="3B15BB95" w14:textId="77777777" w:rsidR="00C47C96" w:rsidRPr="00DF5D14" w:rsidRDefault="005E27F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BCA1181" w14:textId="77777777" w:rsidR="004E394B" w:rsidRPr="000A437B" w:rsidRDefault="005E27F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20E5B8E" w14:textId="77777777" w:rsidR="00672287" w:rsidRDefault="005E27F6"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BDB1A53" w14:textId="6CBA7C3E" w:rsidR="008211D0" w:rsidDel="00365D87" w:rsidRDefault="005E27F6" w:rsidP="00D06230">
      <w:pPr>
        <w:pStyle w:val="4-3"/>
        <w:rPr>
          <w:del w:id="242" w:author="דורין אמויאל" w:date="2026-10-19T15:18:00Z"/>
          <w:rtl/>
        </w:rPr>
      </w:pPr>
      <w:del w:id="243" w:author="דורין אמויאל" w:date="2026-10-19T15:18:00Z">
        <w:r w:rsidDel="00365D87">
          <w:rPr>
            <w:rFonts w:eastAsia="David"/>
            <w:b/>
            <w:bCs/>
            <w:rtl/>
          </w:rPr>
          <w:delText>התחייבות לשיתוף פעולה תעשייתי</w:delText>
        </w:r>
      </w:del>
    </w:p>
    <w:p w14:paraId="3F8D9D6C" w14:textId="44F94ABB" w:rsidR="004028EB" w:rsidDel="00365D87" w:rsidRDefault="005E27F6">
      <w:pPr>
        <w:pStyle w:val="5-"/>
        <w:rPr>
          <w:del w:id="244" w:author="דורין אמויאל" w:date="2026-10-19T15:18:00Z"/>
          <w:rtl/>
        </w:rPr>
      </w:pPr>
      <w:del w:id="245" w:author="דורין אמויאל" w:date="2026-10-19T15:18:00Z">
        <w:r w:rsidDel="00365D87">
          <w:rPr>
            <w:rFonts w:eastAsia="David"/>
            <w:rtl/>
          </w:rPr>
          <w:lastRenderedPageBreak/>
          <w:delText>מציע שהינו ספק חוץ כהגדרתו בתקנות חובת המכרזים (חובת שיתוף פעולה תעשייתי), תשס"ז-2007 ("</w:delText>
        </w:r>
        <w:r w:rsidDel="00365D87">
          <w:rPr>
            <w:rFonts w:eastAsia="David"/>
            <w:b/>
            <w:bCs/>
            <w:rtl/>
          </w:rPr>
          <w:delText>תקנות רשפ"ת</w:delText>
        </w:r>
        <w:r w:rsidDel="00365D87">
          <w:rPr>
            <w:rFonts w:eastAsia="David"/>
            <w:rtl/>
          </w:rPr>
          <w:delText>"), מתחייב לקיים שיתוף פעולה תעשייתי בהתאם לכללים הקבועים בתקנות רשפ"ת וההנחיות המפורסמות בהתאם לתקנות על פי דין היה ויזכה במכרז.</w:delText>
        </w:r>
      </w:del>
    </w:p>
    <w:p w14:paraId="36DD05B6" w14:textId="5578354D" w:rsidR="004028EB" w:rsidDel="00365D87" w:rsidRDefault="005E27F6">
      <w:pPr>
        <w:pStyle w:val="5-"/>
        <w:rPr>
          <w:del w:id="246" w:author="דורין אמויאל" w:date="2026-10-19T15:18:00Z"/>
          <w:rtl/>
        </w:rPr>
      </w:pPr>
      <w:del w:id="247" w:author="דורין אמויאל" w:date="2026-10-19T15:18:00Z">
        <w:r w:rsidDel="00365D87">
          <w:rPr>
            <w:rFonts w:eastAsia="David"/>
            <w:rtl/>
          </w:rPr>
          <w:delText xml:space="preserve">לצורך הוכחת עמידה בתנאי סף זה, יש לצרף להצעה התחייבות לקיום שיתוף פעולה תעשייתי ותכנית למימוש שיתוף פעולה תעשייתי כאמור </w:delText>
        </w:r>
        <w:r w:rsidR="00365D87" w:rsidDel="00365D87">
          <w:fldChar w:fldCharType="begin"/>
        </w:r>
        <w:r w:rsidR="00365D87" w:rsidDel="00365D87">
          <w:delInstrText xml:space="preserve"> HYPERLINK "https://ica.gov.il/gufim/Pages/Forms_Buyers.aspx" \t "_blank" </w:delInstrText>
        </w:r>
        <w:r w:rsidR="00365D87" w:rsidDel="00365D87">
          <w:fldChar w:fldCharType="separate"/>
        </w:r>
        <w:r w:rsidDel="00365D87">
          <w:rPr>
            <w:rFonts w:eastAsia="David"/>
            <w:color w:val="0000FF"/>
            <w:u w:val="single" w:color="0000FF"/>
            <w:rtl/>
          </w:rPr>
          <w:delText>בנוסח המפורסם ע"י הרשפ"ת</w:delText>
        </w:r>
        <w:r w:rsidR="00365D87" w:rsidDel="00365D87">
          <w:rPr>
            <w:rFonts w:eastAsia="David"/>
            <w:color w:val="0000FF"/>
            <w:u w:val="single" w:color="0000FF"/>
          </w:rPr>
          <w:fldChar w:fldCharType="end"/>
        </w:r>
        <w:r w:rsidDel="00365D87">
          <w:rPr>
            <w:rFonts w:eastAsia="David"/>
            <w:rtl/>
          </w:rPr>
          <w:delText>.</w:delText>
        </w:r>
      </w:del>
    </w:p>
    <w:p w14:paraId="5830E9E9" w14:textId="77777777" w:rsidR="004028EB" w:rsidRDefault="004028EB"/>
    <w:p w14:paraId="678A84D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6BC84" w14:textId="77777777" w:rsidR="00390B5E" w:rsidRPr="002A3E64" w:rsidRDefault="005E27F6" w:rsidP="007B01DE">
      <w:pPr>
        <w:pStyle w:val="2-"/>
        <w:rPr>
          <w:rtl/>
        </w:rPr>
      </w:pPr>
      <w:bookmarkStart w:id="248" w:name="_Toc43400630"/>
      <w:bookmarkStart w:id="249" w:name="_Toc44931941"/>
      <w:bookmarkStart w:id="250" w:name="_Toc44932028"/>
      <w:bookmarkStart w:id="251" w:name="_Toc53331349"/>
      <w:bookmarkStart w:id="252"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8"/>
      <w:bookmarkEnd w:id="249"/>
      <w:bookmarkEnd w:id="250"/>
      <w:bookmarkEnd w:id="251"/>
    </w:p>
    <w:p w14:paraId="2B4AE554" w14:textId="77777777" w:rsidR="00BB11E1" w:rsidRPr="00DC3FDB" w:rsidRDefault="005E27F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34C8507" w14:textId="77777777" w:rsidR="009A781F" w:rsidRPr="00DC3FDB" w:rsidRDefault="005E27F6"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52"/>
    <w:p w14:paraId="5998629D" w14:textId="142C9542" w:rsidR="009D66B3" w:rsidRDefault="005E27F6" w:rsidP="006B6CCE">
      <w:pPr>
        <w:pStyle w:val="4-3"/>
        <w:rPr>
          <w:rtl/>
        </w:rPr>
      </w:pPr>
      <w:r>
        <w:rPr>
          <w:rFonts w:eastAsia="David"/>
          <w:b/>
          <w:bCs/>
          <w:rtl/>
        </w:rPr>
        <w:t>ניסיון המציע</w:t>
      </w:r>
      <w:r w:rsidR="00A4074D">
        <w:rPr>
          <w:rFonts w:eastAsia="David" w:hint="cs"/>
          <w:b/>
          <w:bCs/>
          <w:rtl/>
        </w:rPr>
        <w:t xml:space="preserve"> </w:t>
      </w:r>
      <w:r w:rsidR="00A4074D">
        <w:rPr>
          <w:rFonts w:eastAsia="David"/>
          <w:b/>
          <w:bCs/>
          <w:rtl/>
        </w:rPr>
        <w:t>–</w:t>
      </w:r>
      <w:r>
        <w:rPr>
          <w:rFonts w:eastAsia="David"/>
          <w:b/>
          <w:bCs/>
          <w:rtl/>
        </w:rPr>
        <w:t xml:space="preserve"> היקף לקוחות</w:t>
      </w:r>
    </w:p>
    <w:p w14:paraId="0E838E4E" w14:textId="3F3B1ACA" w:rsidR="00C32D16" w:rsidRDefault="006D46AA" w:rsidP="006D46AA">
      <w:pPr>
        <w:pStyle w:val="4-3"/>
        <w:rPr>
          <w:rtl/>
        </w:rPr>
      </w:pPr>
      <w:r w:rsidRPr="006D46AA">
        <w:rPr>
          <w:rStyle w:val="restricted-editing-exception"/>
          <w:rFonts w:eastAsia="David"/>
          <w:noProof w:val="0"/>
          <w:rtl/>
          <w:lang w:eastAsia="en-US"/>
        </w:rPr>
        <w:t xml:space="preserve">בתקופה שהחל מתחילת שנת 2021 ועד למועד האחרון להגשת הצעות, למציע היו לפחות 3 לקוחות שונים אשר כל אחד מהם, בנפרד, רכש ממנו התקנה והטמעה מלאה של </w:t>
      </w:r>
      <w:r w:rsidRPr="006D46AA">
        <w:rPr>
          <w:rStyle w:val="restricted-editing-exception"/>
          <w:rFonts w:eastAsia="David"/>
          <w:noProof w:val="0"/>
          <w:lang w:eastAsia="en-US"/>
        </w:rPr>
        <w:t>Gigamon TAP</w:t>
      </w:r>
      <w:r w:rsidRPr="006D46AA">
        <w:rPr>
          <w:rStyle w:val="restricted-editing-exception"/>
          <w:rFonts w:eastAsia="David"/>
          <w:noProof w:val="0"/>
          <w:rtl/>
          <w:lang w:eastAsia="en-US"/>
        </w:rPr>
        <w:t xml:space="preserve"> באתרי </w:t>
      </w:r>
      <w:r w:rsidRPr="006D46AA">
        <w:rPr>
          <w:rStyle w:val="restricted-editing-exception"/>
          <w:rFonts w:eastAsia="David"/>
          <w:noProof w:val="0"/>
          <w:lang w:eastAsia="en-US"/>
        </w:rPr>
        <w:t>ENTERPRISE</w:t>
      </w:r>
      <w:r w:rsidRPr="006D46AA">
        <w:rPr>
          <w:rStyle w:val="restricted-editing-exception"/>
          <w:rFonts w:eastAsia="David"/>
          <w:noProof w:val="0"/>
          <w:rtl/>
          <w:lang w:eastAsia="en-US"/>
        </w:rPr>
        <w:t xml:space="preserve">, בקנה מידה של </w:t>
      </w:r>
      <w:r w:rsidR="00807F43">
        <w:rPr>
          <w:rStyle w:val="restricted-editing-exception"/>
          <w:rFonts w:eastAsia="David" w:hint="cs"/>
          <w:noProof w:val="0"/>
          <w:rtl/>
          <w:lang w:eastAsia="en-US"/>
        </w:rPr>
        <w:t xml:space="preserve">לפחות </w:t>
      </w:r>
      <w:r>
        <w:rPr>
          <w:rStyle w:val="restricted-editing-exception"/>
          <w:rFonts w:asciiTheme="minorHAnsi" w:eastAsia="David" w:hAnsiTheme="minorHAnsi"/>
          <w:noProof w:val="0"/>
          <w:lang w:eastAsia="en-US"/>
        </w:rPr>
        <w:t>100</w:t>
      </w:r>
      <w:r w:rsidRPr="006D46AA">
        <w:rPr>
          <w:rStyle w:val="restricted-editing-exception"/>
          <w:rFonts w:eastAsia="David"/>
          <w:noProof w:val="0"/>
          <w:lang w:eastAsia="en-US"/>
        </w:rPr>
        <w:t>Gbps</w:t>
      </w:r>
      <w:r w:rsidRPr="006D46AA">
        <w:rPr>
          <w:rStyle w:val="restricted-editing-exception"/>
          <w:rFonts w:eastAsia="David"/>
          <w:noProof w:val="0"/>
          <w:rtl/>
          <w:lang w:eastAsia="en-US"/>
        </w:rPr>
        <w:t xml:space="preserve"> נפח תעבורה הנדגם בעזרת מערכת </w:t>
      </w:r>
      <w:r w:rsidRPr="006D46AA">
        <w:rPr>
          <w:rStyle w:val="restricted-editing-exception"/>
          <w:rFonts w:eastAsia="David"/>
          <w:noProof w:val="0"/>
          <w:lang w:eastAsia="en-US"/>
        </w:rPr>
        <w:t>Gigamon TAP</w:t>
      </w:r>
      <w:r w:rsidR="001F7F48">
        <w:rPr>
          <w:rStyle w:val="restricted-editing-exception"/>
          <w:rFonts w:eastAsia="David" w:hint="cs"/>
          <w:rtl/>
        </w:rPr>
        <w:t>.</w:t>
      </w:r>
      <w:r w:rsidR="00C32D16">
        <w:rPr>
          <w:rStyle w:val="restricted-editing-exception"/>
          <w:rFonts w:eastAsia="David" w:hint="cs"/>
          <w:rtl/>
        </w:rPr>
        <w:t xml:space="preserve"> </w:t>
      </w:r>
    </w:p>
    <w:p w14:paraId="580E0DBB" w14:textId="77777777" w:rsidR="004028EB" w:rsidRDefault="005E27F6">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0"/>
        <w:gridCol w:w="587"/>
        <w:gridCol w:w="903"/>
        <w:gridCol w:w="2126"/>
        <w:gridCol w:w="1672"/>
        <w:gridCol w:w="840"/>
        <w:gridCol w:w="1382"/>
      </w:tblGrid>
      <w:tr w:rsidR="009F5FCB" w14:paraId="18A98295" w14:textId="77777777" w:rsidTr="009F5FCB">
        <w:trPr>
          <w:tblCellSpacing w:w="15" w:type="dxa"/>
          <w:jc w:val="right"/>
        </w:trPr>
        <w:tc>
          <w:tcPr>
            <w:tcW w:w="428" w:type="pct"/>
            <w:tcMar>
              <w:top w:w="15" w:type="dxa"/>
              <w:left w:w="22" w:type="dxa"/>
              <w:bottom w:w="22" w:type="dxa"/>
              <w:right w:w="15" w:type="dxa"/>
            </w:tcMar>
            <w:vAlign w:val="center"/>
            <w:hideMark/>
          </w:tcPr>
          <w:p w14:paraId="2E31A583" w14:textId="77777777" w:rsidR="001F7F48" w:rsidRDefault="001F7F48">
            <w:pPr>
              <w:rPr>
                <w:rFonts w:eastAsia="David"/>
                <w:caps/>
                <w:color w:val="000000"/>
                <w:rtl/>
              </w:rPr>
            </w:pPr>
            <w:r>
              <w:rPr>
                <w:rFonts w:eastAsia="David"/>
                <w:b/>
                <w:bCs/>
                <w:color w:val="000000"/>
                <w:rtl/>
              </w:rPr>
              <w:t>שנת התחלה</w:t>
            </w:r>
          </w:p>
        </w:tc>
        <w:tc>
          <w:tcPr>
            <w:tcW w:w="338" w:type="pct"/>
            <w:tcMar>
              <w:top w:w="15" w:type="dxa"/>
              <w:left w:w="22" w:type="dxa"/>
              <w:bottom w:w="22" w:type="dxa"/>
              <w:right w:w="15" w:type="dxa"/>
            </w:tcMar>
            <w:vAlign w:val="center"/>
            <w:hideMark/>
          </w:tcPr>
          <w:p w14:paraId="41A75F9E" w14:textId="77777777" w:rsidR="001F7F48" w:rsidRDefault="001F7F48">
            <w:pPr>
              <w:rPr>
                <w:rFonts w:eastAsia="David"/>
                <w:caps/>
                <w:color w:val="000000"/>
                <w:rtl/>
              </w:rPr>
            </w:pPr>
            <w:r>
              <w:rPr>
                <w:rFonts w:eastAsia="David"/>
                <w:b/>
                <w:bCs/>
                <w:color w:val="000000"/>
                <w:rtl/>
              </w:rPr>
              <w:t>מועד סיום</w:t>
            </w:r>
          </w:p>
        </w:tc>
        <w:tc>
          <w:tcPr>
            <w:tcW w:w="529" w:type="pct"/>
            <w:tcMar>
              <w:top w:w="15" w:type="dxa"/>
              <w:left w:w="22" w:type="dxa"/>
              <w:bottom w:w="22" w:type="dxa"/>
              <w:right w:w="15" w:type="dxa"/>
            </w:tcMar>
            <w:vAlign w:val="center"/>
            <w:hideMark/>
          </w:tcPr>
          <w:p w14:paraId="4D0BFFBF" w14:textId="77777777" w:rsidR="001F7F48" w:rsidRDefault="001F7F48">
            <w:pPr>
              <w:rPr>
                <w:rFonts w:eastAsia="David"/>
                <w:caps/>
                <w:color w:val="000000"/>
                <w:rtl/>
              </w:rPr>
            </w:pPr>
            <w:r>
              <w:rPr>
                <w:rFonts w:eastAsia="David"/>
                <w:b/>
                <w:bCs/>
                <w:color w:val="000000"/>
                <w:rtl/>
              </w:rPr>
              <w:t>שם לקוח</w:t>
            </w:r>
          </w:p>
        </w:tc>
        <w:tc>
          <w:tcPr>
            <w:tcW w:w="1268" w:type="pct"/>
            <w:tcMar>
              <w:top w:w="15" w:type="dxa"/>
              <w:left w:w="15" w:type="dxa"/>
              <w:bottom w:w="15" w:type="dxa"/>
              <w:right w:w="15" w:type="dxa"/>
            </w:tcMar>
            <w:vAlign w:val="center"/>
            <w:hideMark/>
          </w:tcPr>
          <w:p w14:paraId="605F29F0" w14:textId="057D103E" w:rsidR="001F7F48" w:rsidRPr="00C95FD3" w:rsidRDefault="006D46AA">
            <w:pPr>
              <w:rPr>
                <w:rFonts w:asciiTheme="minorHAnsi" w:eastAsia="David" w:hAnsiTheme="minorHAnsi"/>
                <w:caps/>
                <w:color w:val="000000"/>
              </w:rPr>
            </w:pPr>
            <w:r w:rsidRPr="006D46AA">
              <w:rPr>
                <w:rFonts w:eastAsia="David"/>
                <w:b/>
                <w:bCs/>
                <w:color w:val="000000"/>
                <w:rtl/>
              </w:rPr>
              <w:t xml:space="preserve">נפח תעבורה הנדגם </w:t>
            </w:r>
            <w:r w:rsidR="001F7F48">
              <w:rPr>
                <w:rFonts w:eastAsia="David"/>
                <w:b/>
                <w:bCs/>
                <w:color w:val="000000"/>
                <w:rtl/>
              </w:rPr>
              <w:t>ע"י</w:t>
            </w:r>
            <w:r w:rsidR="006946AA">
              <w:rPr>
                <w:rFonts w:eastAsia="David"/>
                <w:b/>
                <w:bCs/>
                <w:color w:val="000000"/>
              </w:rPr>
              <w:t>Gigamon TAP</w:t>
            </w:r>
            <w:del w:id="253" w:author="עמנואל שלמון, עו&quot;ד" w:date="2026-08-04T09:47:00Z">
              <w:r w:rsidR="00B647BA" w:rsidDel="00BC67DA">
                <w:rPr>
                  <w:rFonts w:eastAsia="David" w:hint="cs"/>
                  <w:b/>
                  <w:bCs/>
                  <w:color w:val="000000"/>
                </w:rPr>
                <w:delText xml:space="preserve"> </w:delText>
              </w:r>
            </w:del>
            <w:r w:rsidR="00B647BA">
              <w:rPr>
                <w:rFonts w:eastAsia="David" w:hint="cs"/>
                <w:b/>
                <w:bCs/>
                <w:color w:val="000000"/>
              </w:rPr>
              <w:t xml:space="preserve"> </w:t>
            </w:r>
          </w:p>
        </w:tc>
        <w:tc>
          <w:tcPr>
            <w:tcW w:w="994" w:type="pct"/>
            <w:tcMar>
              <w:top w:w="15" w:type="dxa"/>
              <w:left w:w="22" w:type="dxa"/>
              <w:bottom w:w="22" w:type="dxa"/>
              <w:right w:w="15" w:type="dxa"/>
            </w:tcMar>
            <w:vAlign w:val="center"/>
            <w:hideMark/>
          </w:tcPr>
          <w:p w14:paraId="3DF43A68" w14:textId="258261BB" w:rsidR="001F7F48" w:rsidRDefault="001F7F48">
            <w:pPr>
              <w:rPr>
                <w:rFonts w:eastAsia="David"/>
                <w:caps/>
                <w:color w:val="000000"/>
                <w:rtl/>
              </w:rPr>
            </w:pPr>
            <w:r>
              <w:rPr>
                <w:rFonts w:eastAsia="David"/>
                <w:b/>
                <w:bCs/>
                <w:color w:val="000000"/>
                <w:rtl/>
              </w:rPr>
              <w:t xml:space="preserve">פירוט אודות </w:t>
            </w:r>
            <w:r w:rsidR="00C3458A">
              <w:rPr>
                <w:rFonts w:eastAsia="David" w:hint="cs"/>
                <w:b/>
                <w:bCs/>
                <w:color w:val="000000"/>
                <w:rtl/>
              </w:rPr>
              <w:t xml:space="preserve">תוכן </w:t>
            </w:r>
            <w:r>
              <w:rPr>
                <w:rFonts w:eastAsia="David"/>
                <w:b/>
                <w:bCs/>
                <w:color w:val="000000"/>
                <w:rtl/>
              </w:rPr>
              <w:t>העבודה עבור הלקוח</w:t>
            </w:r>
          </w:p>
        </w:tc>
        <w:tc>
          <w:tcPr>
            <w:tcW w:w="490" w:type="pct"/>
            <w:tcMar>
              <w:top w:w="15" w:type="dxa"/>
              <w:left w:w="22" w:type="dxa"/>
              <w:bottom w:w="22" w:type="dxa"/>
              <w:right w:w="15" w:type="dxa"/>
            </w:tcMar>
            <w:vAlign w:val="center"/>
            <w:hideMark/>
          </w:tcPr>
          <w:p w14:paraId="5D716DD6" w14:textId="77777777" w:rsidR="001F7F48" w:rsidRDefault="001F7F48">
            <w:pPr>
              <w:rPr>
                <w:rFonts w:eastAsia="David"/>
                <w:caps/>
                <w:color w:val="000000"/>
                <w:rtl/>
              </w:rPr>
            </w:pPr>
            <w:r>
              <w:rPr>
                <w:rFonts w:eastAsia="David"/>
                <w:b/>
                <w:bCs/>
                <w:color w:val="000000"/>
                <w:rtl/>
              </w:rPr>
              <w:t>שם אנשי קשר</w:t>
            </w:r>
          </w:p>
        </w:tc>
        <w:tc>
          <w:tcPr>
            <w:tcW w:w="809" w:type="pct"/>
            <w:tcMar>
              <w:top w:w="15" w:type="dxa"/>
              <w:left w:w="15" w:type="dxa"/>
              <w:bottom w:w="22" w:type="dxa"/>
              <w:right w:w="15" w:type="dxa"/>
            </w:tcMar>
            <w:vAlign w:val="center"/>
            <w:hideMark/>
          </w:tcPr>
          <w:p w14:paraId="638FA493" w14:textId="77777777" w:rsidR="001F7F48" w:rsidRDefault="001F7F48">
            <w:pPr>
              <w:rPr>
                <w:rFonts w:eastAsia="David"/>
                <w:caps/>
                <w:color w:val="000000"/>
                <w:rtl/>
              </w:rPr>
            </w:pPr>
            <w:r>
              <w:rPr>
                <w:rFonts w:eastAsia="David"/>
                <w:b/>
                <w:bCs/>
                <w:color w:val="000000"/>
                <w:rtl/>
              </w:rPr>
              <w:t>טלפון וכתובת דוא"ל אנשי קשר</w:t>
            </w:r>
          </w:p>
        </w:tc>
      </w:tr>
      <w:tr w:rsidR="009F5FCB" w14:paraId="0B779093" w14:textId="77777777" w:rsidTr="009F5FCB">
        <w:trPr>
          <w:tblCellSpacing w:w="15" w:type="dxa"/>
          <w:jc w:val="right"/>
        </w:trPr>
        <w:tc>
          <w:tcPr>
            <w:tcW w:w="428" w:type="pct"/>
            <w:tcMar>
              <w:top w:w="15" w:type="dxa"/>
              <w:left w:w="22" w:type="dxa"/>
              <w:bottom w:w="22" w:type="dxa"/>
              <w:right w:w="15" w:type="dxa"/>
            </w:tcMar>
            <w:vAlign w:val="center"/>
            <w:hideMark/>
          </w:tcPr>
          <w:p w14:paraId="3A03462D" w14:textId="77777777" w:rsidR="001F7F48" w:rsidRDefault="001F7F48">
            <w:pPr>
              <w:rPr>
                <w:rFonts w:eastAsia="David"/>
                <w:caps/>
                <w:color w:val="000000"/>
                <w:rtl/>
              </w:rPr>
            </w:pPr>
            <w:r>
              <w:rPr>
                <w:rFonts w:eastAsia="David"/>
                <w:color w:val="000000"/>
                <w:rtl/>
              </w:rPr>
              <w:t> </w:t>
            </w:r>
          </w:p>
        </w:tc>
        <w:tc>
          <w:tcPr>
            <w:tcW w:w="338" w:type="pct"/>
            <w:tcMar>
              <w:top w:w="15" w:type="dxa"/>
              <w:left w:w="22" w:type="dxa"/>
              <w:bottom w:w="22" w:type="dxa"/>
              <w:right w:w="15" w:type="dxa"/>
            </w:tcMar>
            <w:vAlign w:val="center"/>
            <w:hideMark/>
          </w:tcPr>
          <w:p w14:paraId="2AA80118" w14:textId="77777777" w:rsidR="001F7F48" w:rsidRDefault="001F7F48">
            <w:pPr>
              <w:rPr>
                <w:rFonts w:eastAsia="David"/>
                <w:caps/>
                <w:color w:val="000000"/>
                <w:rtl/>
              </w:rPr>
            </w:pPr>
            <w:r>
              <w:rPr>
                <w:rFonts w:eastAsia="David"/>
                <w:color w:val="000000"/>
                <w:rtl/>
              </w:rPr>
              <w:t> </w:t>
            </w:r>
          </w:p>
        </w:tc>
        <w:tc>
          <w:tcPr>
            <w:tcW w:w="529" w:type="pct"/>
            <w:tcMar>
              <w:top w:w="15" w:type="dxa"/>
              <w:left w:w="22" w:type="dxa"/>
              <w:bottom w:w="22" w:type="dxa"/>
              <w:right w:w="15" w:type="dxa"/>
            </w:tcMar>
            <w:vAlign w:val="center"/>
            <w:hideMark/>
          </w:tcPr>
          <w:p w14:paraId="0A3EB9E8" w14:textId="77777777" w:rsidR="001F7F48" w:rsidRDefault="001F7F48">
            <w:pPr>
              <w:rPr>
                <w:rFonts w:eastAsia="David"/>
                <w:caps/>
                <w:color w:val="000000"/>
                <w:rtl/>
              </w:rPr>
            </w:pPr>
            <w:r>
              <w:rPr>
                <w:rFonts w:eastAsia="David"/>
                <w:color w:val="000000"/>
                <w:rtl/>
              </w:rPr>
              <w:t> </w:t>
            </w:r>
          </w:p>
        </w:tc>
        <w:tc>
          <w:tcPr>
            <w:tcW w:w="1268" w:type="pct"/>
            <w:tcMar>
              <w:top w:w="15" w:type="dxa"/>
              <w:left w:w="15" w:type="dxa"/>
              <w:bottom w:w="15" w:type="dxa"/>
              <w:right w:w="15" w:type="dxa"/>
            </w:tcMar>
            <w:vAlign w:val="center"/>
            <w:hideMark/>
          </w:tcPr>
          <w:p w14:paraId="236EB800" w14:textId="77777777" w:rsidR="001F7F48" w:rsidRDefault="001F7F48">
            <w:pPr>
              <w:rPr>
                <w:rFonts w:eastAsia="David"/>
                <w:caps/>
                <w:color w:val="000000"/>
                <w:rtl/>
              </w:rPr>
            </w:pPr>
            <w:r>
              <w:rPr>
                <w:rFonts w:eastAsia="David"/>
                <w:color w:val="000000"/>
                <w:rtl/>
              </w:rPr>
              <w:t> </w:t>
            </w:r>
          </w:p>
        </w:tc>
        <w:tc>
          <w:tcPr>
            <w:tcW w:w="994" w:type="pct"/>
            <w:tcMar>
              <w:top w:w="15" w:type="dxa"/>
              <w:left w:w="22" w:type="dxa"/>
              <w:bottom w:w="22" w:type="dxa"/>
              <w:right w:w="15" w:type="dxa"/>
            </w:tcMar>
            <w:vAlign w:val="center"/>
            <w:hideMark/>
          </w:tcPr>
          <w:p w14:paraId="294576CC" w14:textId="77777777" w:rsidR="001F7F48" w:rsidRDefault="001F7F48">
            <w:pPr>
              <w:rPr>
                <w:rFonts w:eastAsia="David"/>
                <w:caps/>
                <w:color w:val="000000"/>
                <w:rtl/>
              </w:rPr>
            </w:pPr>
            <w:r>
              <w:rPr>
                <w:rFonts w:eastAsia="David"/>
                <w:color w:val="000000"/>
                <w:rtl/>
              </w:rPr>
              <w:t> </w:t>
            </w:r>
          </w:p>
        </w:tc>
        <w:tc>
          <w:tcPr>
            <w:tcW w:w="490" w:type="pct"/>
            <w:tcMar>
              <w:top w:w="15" w:type="dxa"/>
              <w:left w:w="22" w:type="dxa"/>
              <w:bottom w:w="22" w:type="dxa"/>
              <w:right w:w="15" w:type="dxa"/>
            </w:tcMar>
            <w:vAlign w:val="center"/>
            <w:hideMark/>
          </w:tcPr>
          <w:p w14:paraId="68EB29CD" w14:textId="77777777" w:rsidR="001F7F48" w:rsidRDefault="001F7F48">
            <w:pPr>
              <w:rPr>
                <w:rFonts w:eastAsia="David"/>
                <w:caps/>
                <w:color w:val="000000"/>
                <w:rtl/>
              </w:rPr>
            </w:pPr>
            <w:r>
              <w:rPr>
                <w:rFonts w:eastAsia="David"/>
                <w:color w:val="000000"/>
                <w:rtl/>
              </w:rPr>
              <w:t> </w:t>
            </w:r>
          </w:p>
        </w:tc>
        <w:tc>
          <w:tcPr>
            <w:tcW w:w="809" w:type="pct"/>
            <w:tcMar>
              <w:top w:w="15" w:type="dxa"/>
              <w:left w:w="15" w:type="dxa"/>
              <w:bottom w:w="22" w:type="dxa"/>
              <w:right w:w="15" w:type="dxa"/>
            </w:tcMar>
            <w:vAlign w:val="center"/>
            <w:hideMark/>
          </w:tcPr>
          <w:p w14:paraId="20AF986F" w14:textId="77777777" w:rsidR="001F7F48" w:rsidRDefault="001F7F48">
            <w:pPr>
              <w:rPr>
                <w:rFonts w:eastAsia="David"/>
                <w:caps/>
                <w:color w:val="000000"/>
                <w:rtl/>
              </w:rPr>
            </w:pPr>
            <w:r>
              <w:rPr>
                <w:rFonts w:eastAsia="David"/>
                <w:color w:val="000000"/>
                <w:rtl/>
              </w:rPr>
              <w:t> </w:t>
            </w:r>
          </w:p>
        </w:tc>
      </w:tr>
      <w:tr w:rsidR="009F5FCB" w14:paraId="0903D75E" w14:textId="77777777" w:rsidTr="009F5FCB">
        <w:trPr>
          <w:tblCellSpacing w:w="15" w:type="dxa"/>
          <w:jc w:val="right"/>
        </w:trPr>
        <w:tc>
          <w:tcPr>
            <w:tcW w:w="428" w:type="pct"/>
            <w:tcMar>
              <w:top w:w="15" w:type="dxa"/>
              <w:left w:w="22" w:type="dxa"/>
              <w:bottom w:w="22" w:type="dxa"/>
              <w:right w:w="15" w:type="dxa"/>
            </w:tcMar>
            <w:vAlign w:val="center"/>
            <w:hideMark/>
          </w:tcPr>
          <w:p w14:paraId="04F21E5D" w14:textId="77777777" w:rsidR="001F7F48" w:rsidRDefault="001F7F48">
            <w:pPr>
              <w:rPr>
                <w:rFonts w:eastAsia="David"/>
                <w:caps/>
                <w:color w:val="000000"/>
                <w:rtl/>
              </w:rPr>
            </w:pPr>
            <w:r>
              <w:rPr>
                <w:rFonts w:eastAsia="David"/>
                <w:color w:val="000000"/>
                <w:rtl/>
              </w:rPr>
              <w:t> </w:t>
            </w:r>
          </w:p>
        </w:tc>
        <w:tc>
          <w:tcPr>
            <w:tcW w:w="338" w:type="pct"/>
            <w:tcMar>
              <w:top w:w="15" w:type="dxa"/>
              <w:left w:w="22" w:type="dxa"/>
              <w:bottom w:w="22" w:type="dxa"/>
              <w:right w:w="15" w:type="dxa"/>
            </w:tcMar>
            <w:vAlign w:val="center"/>
            <w:hideMark/>
          </w:tcPr>
          <w:p w14:paraId="578389C9" w14:textId="77777777" w:rsidR="001F7F48" w:rsidRDefault="001F7F48">
            <w:pPr>
              <w:rPr>
                <w:rFonts w:eastAsia="David"/>
                <w:caps/>
                <w:color w:val="000000"/>
                <w:rtl/>
              </w:rPr>
            </w:pPr>
            <w:r>
              <w:rPr>
                <w:rFonts w:eastAsia="David"/>
                <w:color w:val="000000"/>
                <w:rtl/>
              </w:rPr>
              <w:t> </w:t>
            </w:r>
          </w:p>
        </w:tc>
        <w:tc>
          <w:tcPr>
            <w:tcW w:w="529" w:type="pct"/>
            <w:tcMar>
              <w:top w:w="15" w:type="dxa"/>
              <w:left w:w="22" w:type="dxa"/>
              <w:bottom w:w="22" w:type="dxa"/>
              <w:right w:w="15" w:type="dxa"/>
            </w:tcMar>
            <w:vAlign w:val="center"/>
            <w:hideMark/>
          </w:tcPr>
          <w:p w14:paraId="6C49C01B" w14:textId="77777777" w:rsidR="001F7F48" w:rsidRDefault="001F7F48">
            <w:pPr>
              <w:rPr>
                <w:rFonts w:eastAsia="David"/>
                <w:caps/>
                <w:color w:val="000000"/>
                <w:rtl/>
              </w:rPr>
            </w:pPr>
            <w:r>
              <w:rPr>
                <w:rFonts w:eastAsia="David"/>
                <w:color w:val="000000"/>
                <w:rtl/>
              </w:rPr>
              <w:t> </w:t>
            </w:r>
          </w:p>
        </w:tc>
        <w:tc>
          <w:tcPr>
            <w:tcW w:w="1268" w:type="pct"/>
            <w:tcMar>
              <w:top w:w="15" w:type="dxa"/>
              <w:left w:w="15" w:type="dxa"/>
              <w:bottom w:w="15" w:type="dxa"/>
              <w:right w:w="15" w:type="dxa"/>
            </w:tcMar>
            <w:vAlign w:val="center"/>
            <w:hideMark/>
          </w:tcPr>
          <w:p w14:paraId="645BAEB6" w14:textId="77777777" w:rsidR="001F7F48" w:rsidRDefault="001F7F48">
            <w:pPr>
              <w:rPr>
                <w:rFonts w:eastAsia="David"/>
                <w:caps/>
                <w:color w:val="000000"/>
                <w:rtl/>
              </w:rPr>
            </w:pPr>
            <w:r>
              <w:rPr>
                <w:rFonts w:eastAsia="David"/>
                <w:color w:val="000000"/>
                <w:rtl/>
              </w:rPr>
              <w:t> </w:t>
            </w:r>
          </w:p>
        </w:tc>
        <w:tc>
          <w:tcPr>
            <w:tcW w:w="994" w:type="pct"/>
            <w:tcMar>
              <w:top w:w="15" w:type="dxa"/>
              <w:left w:w="22" w:type="dxa"/>
              <w:bottom w:w="22" w:type="dxa"/>
              <w:right w:w="15" w:type="dxa"/>
            </w:tcMar>
            <w:vAlign w:val="center"/>
            <w:hideMark/>
          </w:tcPr>
          <w:p w14:paraId="3F3736FB" w14:textId="77777777" w:rsidR="001F7F48" w:rsidRDefault="001F7F48">
            <w:pPr>
              <w:rPr>
                <w:rFonts w:eastAsia="David"/>
                <w:caps/>
                <w:color w:val="000000"/>
                <w:rtl/>
              </w:rPr>
            </w:pPr>
            <w:r>
              <w:rPr>
                <w:rFonts w:eastAsia="David"/>
                <w:color w:val="000000"/>
                <w:rtl/>
              </w:rPr>
              <w:t> </w:t>
            </w:r>
          </w:p>
        </w:tc>
        <w:tc>
          <w:tcPr>
            <w:tcW w:w="490" w:type="pct"/>
            <w:tcMar>
              <w:top w:w="15" w:type="dxa"/>
              <w:left w:w="22" w:type="dxa"/>
              <w:bottom w:w="22" w:type="dxa"/>
              <w:right w:w="15" w:type="dxa"/>
            </w:tcMar>
            <w:vAlign w:val="center"/>
            <w:hideMark/>
          </w:tcPr>
          <w:p w14:paraId="44451061" w14:textId="77777777" w:rsidR="001F7F48" w:rsidRDefault="001F7F48">
            <w:pPr>
              <w:rPr>
                <w:rFonts w:eastAsia="David"/>
                <w:caps/>
                <w:color w:val="000000"/>
                <w:rtl/>
              </w:rPr>
            </w:pPr>
            <w:r>
              <w:rPr>
                <w:rFonts w:eastAsia="David"/>
                <w:color w:val="000000"/>
                <w:rtl/>
              </w:rPr>
              <w:t> </w:t>
            </w:r>
          </w:p>
        </w:tc>
        <w:tc>
          <w:tcPr>
            <w:tcW w:w="809" w:type="pct"/>
            <w:tcMar>
              <w:top w:w="15" w:type="dxa"/>
              <w:left w:w="15" w:type="dxa"/>
              <w:bottom w:w="22" w:type="dxa"/>
              <w:right w:w="15" w:type="dxa"/>
            </w:tcMar>
            <w:vAlign w:val="center"/>
            <w:hideMark/>
          </w:tcPr>
          <w:p w14:paraId="289220DF" w14:textId="77777777" w:rsidR="001F7F48" w:rsidRDefault="001F7F48">
            <w:pPr>
              <w:rPr>
                <w:rFonts w:eastAsia="David"/>
                <w:caps/>
                <w:color w:val="000000"/>
                <w:rtl/>
              </w:rPr>
            </w:pPr>
            <w:r>
              <w:rPr>
                <w:rFonts w:eastAsia="David"/>
                <w:color w:val="000000"/>
                <w:rtl/>
              </w:rPr>
              <w:t> </w:t>
            </w:r>
          </w:p>
        </w:tc>
      </w:tr>
      <w:tr w:rsidR="009F5FCB" w14:paraId="08DA517D" w14:textId="77777777" w:rsidTr="009F5FCB">
        <w:trPr>
          <w:tblCellSpacing w:w="15" w:type="dxa"/>
          <w:jc w:val="right"/>
        </w:trPr>
        <w:tc>
          <w:tcPr>
            <w:tcW w:w="428" w:type="pct"/>
            <w:tcMar>
              <w:top w:w="15" w:type="dxa"/>
              <w:left w:w="22" w:type="dxa"/>
              <w:bottom w:w="22" w:type="dxa"/>
              <w:right w:w="15" w:type="dxa"/>
            </w:tcMar>
            <w:vAlign w:val="center"/>
            <w:hideMark/>
          </w:tcPr>
          <w:p w14:paraId="7369E825" w14:textId="77777777" w:rsidR="001F7F48" w:rsidRDefault="001F7F48">
            <w:pPr>
              <w:rPr>
                <w:rFonts w:eastAsia="David"/>
                <w:caps/>
                <w:color w:val="000000"/>
                <w:rtl/>
              </w:rPr>
            </w:pPr>
            <w:r>
              <w:rPr>
                <w:rFonts w:eastAsia="David"/>
                <w:color w:val="000000"/>
                <w:rtl/>
              </w:rPr>
              <w:t> </w:t>
            </w:r>
          </w:p>
        </w:tc>
        <w:tc>
          <w:tcPr>
            <w:tcW w:w="338" w:type="pct"/>
            <w:tcMar>
              <w:top w:w="15" w:type="dxa"/>
              <w:left w:w="22" w:type="dxa"/>
              <w:bottom w:w="22" w:type="dxa"/>
              <w:right w:w="15" w:type="dxa"/>
            </w:tcMar>
            <w:vAlign w:val="center"/>
            <w:hideMark/>
          </w:tcPr>
          <w:p w14:paraId="40FBB9B8" w14:textId="77777777" w:rsidR="001F7F48" w:rsidRDefault="001F7F48">
            <w:pPr>
              <w:rPr>
                <w:rFonts w:eastAsia="David"/>
                <w:caps/>
                <w:color w:val="000000"/>
                <w:rtl/>
              </w:rPr>
            </w:pPr>
            <w:r>
              <w:rPr>
                <w:rFonts w:eastAsia="David"/>
                <w:color w:val="000000"/>
                <w:rtl/>
              </w:rPr>
              <w:t> </w:t>
            </w:r>
          </w:p>
        </w:tc>
        <w:tc>
          <w:tcPr>
            <w:tcW w:w="529" w:type="pct"/>
            <w:tcMar>
              <w:top w:w="15" w:type="dxa"/>
              <w:left w:w="22" w:type="dxa"/>
              <w:bottom w:w="22" w:type="dxa"/>
              <w:right w:w="15" w:type="dxa"/>
            </w:tcMar>
            <w:vAlign w:val="center"/>
            <w:hideMark/>
          </w:tcPr>
          <w:p w14:paraId="14109F70" w14:textId="77777777" w:rsidR="001F7F48" w:rsidRDefault="001F7F48">
            <w:pPr>
              <w:rPr>
                <w:rFonts w:eastAsia="David"/>
                <w:caps/>
                <w:color w:val="000000"/>
                <w:rtl/>
              </w:rPr>
            </w:pPr>
            <w:r>
              <w:rPr>
                <w:rFonts w:eastAsia="David"/>
                <w:color w:val="000000"/>
                <w:rtl/>
              </w:rPr>
              <w:t> </w:t>
            </w:r>
          </w:p>
        </w:tc>
        <w:tc>
          <w:tcPr>
            <w:tcW w:w="1268" w:type="pct"/>
            <w:tcMar>
              <w:top w:w="15" w:type="dxa"/>
              <w:left w:w="15" w:type="dxa"/>
              <w:bottom w:w="15" w:type="dxa"/>
              <w:right w:w="15" w:type="dxa"/>
            </w:tcMar>
            <w:vAlign w:val="center"/>
            <w:hideMark/>
          </w:tcPr>
          <w:p w14:paraId="5CC14C20" w14:textId="77777777" w:rsidR="001F7F48" w:rsidRDefault="001F7F48">
            <w:pPr>
              <w:rPr>
                <w:rFonts w:eastAsia="David"/>
                <w:caps/>
                <w:color w:val="000000"/>
                <w:rtl/>
              </w:rPr>
            </w:pPr>
            <w:r>
              <w:rPr>
                <w:rFonts w:eastAsia="David"/>
                <w:color w:val="000000"/>
                <w:rtl/>
              </w:rPr>
              <w:t> </w:t>
            </w:r>
          </w:p>
        </w:tc>
        <w:tc>
          <w:tcPr>
            <w:tcW w:w="994" w:type="pct"/>
            <w:tcMar>
              <w:top w:w="15" w:type="dxa"/>
              <w:left w:w="22" w:type="dxa"/>
              <w:bottom w:w="22" w:type="dxa"/>
              <w:right w:w="15" w:type="dxa"/>
            </w:tcMar>
            <w:vAlign w:val="center"/>
            <w:hideMark/>
          </w:tcPr>
          <w:p w14:paraId="4D1CB5EF" w14:textId="77777777" w:rsidR="001F7F48" w:rsidRDefault="001F7F48">
            <w:pPr>
              <w:rPr>
                <w:rFonts w:eastAsia="David"/>
                <w:caps/>
                <w:color w:val="000000"/>
                <w:rtl/>
              </w:rPr>
            </w:pPr>
            <w:r>
              <w:rPr>
                <w:rFonts w:eastAsia="David"/>
                <w:color w:val="000000"/>
                <w:rtl/>
              </w:rPr>
              <w:t> </w:t>
            </w:r>
          </w:p>
        </w:tc>
        <w:tc>
          <w:tcPr>
            <w:tcW w:w="490" w:type="pct"/>
            <w:tcMar>
              <w:top w:w="15" w:type="dxa"/>
              <w:left w:w="22" w:type="dxa"/>
              <w:bottom w:w="22" w:type="dxa"/>
              <w:right w:w="15" w:type="dxa"/>
            </w:tcMar>
            <w:vAlign w:val="center"/>
            <w:hideMark/>
          </w:tcPr>
          <w:p w14:paraId="617C7AA6" w14:textId="77777777" w:rsidR="001F7F48" w:rsidRDefault="001F7F48">
            <w:pPr>
              <w:rPr>
                <w:rFonts w:eastAsia="David"/>
                <w:caps/>
                <w:color w:val="000000"/>
                <w:rtl/>
              </w:rPr>
            </w:pPr>
            <w:r>
              <w:rPr>
                <w:rFonts w:eastAsia="David"/>
                <w:color w:val="000000"/>
                <w:rtl/>
              </w:rPr>
              <w:t> </w:t>
            </w:r>
          </w:p>
        </w:tc>
        <w:tc>
          <w:tcPr>
            <w:tcW w:w="809" w:type="pct"/>
            <w:tcMar>
              <w:top w:w="15" w:type="dxa"/>
              <w:left w:w="15" w:type="dxa"/>
              <w:bottom w:w="22" w:type="dxa"/>
              <w:right w:w="15" w:type="dxa"/>
            </w:tcMar>
            <w:vAlign w:val="center"/>
            <w:hideMark/>
          </w:tcPr>
          <w:p w14:paraId="7F7A1090" w14:textId="77777777" w:rsidR="001F7F48" w:rsidRDefault="001F7F48">
            <w:pPr>
              <w:rPr>
                <w:rFonts w:eastAsia="David"/>
                <w:caps/>
                <w:color w:val="000000"/>
                <w:rtl/>
              </w:rPr>
            </w:pPr>
            <w:r>
              <w:rPr>
                <w:rFonts w:eastAsia="David"/>
                <w:color w:val="000000"/>
                <w:rtl/>
              </w:rPr>
              <w:t> </w:t>
            </w:r>
          </w:p>
        </w:tc>
      </w:tr>
    </w:tbl>
    <w:p w14:paraId="3A74CE8D" w14:textId="77777777" w:rsidR="004028EB" w:rsidRDefault="005E27F6">
      <w:pPr>
        <w:pStyle w:val="5-"/>
        <w:rPr>
          <w:rtl/>
        </w:rPr>
      </w:pPr>
      <w:r>
        <w:rPr>
          <w:rFonts w:eastAsia="David"/>
          <w:rtl/>
        </w:rPr>
        <w:t>הנחיות למילוי הטבלה:</w:t>
      </w:r>
    </w:p>
    <w:p w14:paraId="2E24BC28" w14:textId="77777777" w:rsidR="004028EB" w:rsidRDefault="005E27F6">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52532891" w14:textId="77777777" w:rsidR="004028EB" w:rsidRDefault="005E27F6">
      <w:pPr>
        <w:pStyle w:val="6-0"/>
        <w:rPr>
          <w:rtl/>
        </w:rPr>
      </w:pPr>
      <w:r>
        <w:rPr>
          <w:rFonts w:eastAsia="David"/>
          <w:rtl/>
        </w:rPr>
        <w:t>אין להוסיף מידע שאינו רלוונטי.</w:t>
      </w:r>
    </w:p>
    <w:p w14:paraId="5B481AF1" w14:textId="77777777" w:rsidR="004028EB" w:rsidRDefault="005E27F6">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83E6856" w14:textId="0E603295" w:rsidR="004028EB" w:rsidRDefault="005E27F6">
      <w:pPr>
        <w:pStyle w:val="6-0"/>
        <w:rPr>
          <w:rtl/>
        </w:rPr>
      </w:pPr>
      <w:r>
        <w:rPr>
          <w:rFonts w:eastAsia="David"/>
          <w:rtl/>
        </w:rPr>
        <w:t xml:space="preserve">יש למלא בטבלה פרטי אנשי קשר אשר עורך המכרז יהיה רשאי לפנות אליהם </w:t>
      </w:r>
      <w:r w:rsidR="00C3458A">
        <w:rPr>
          <w:rFonts w:eastAsia="David" w:hint="cs"/>
          <w:rtl/>
        </w:rPr>
        <w:t>במסגרת בדיקת ההצעות</w:t>
      </w:r>
      <w:r>
        <w:rPr>
          <w:rFonts w:eastAsia="David"/>
          <w:rtl/>
        </w:rPr>
        <w:t>.</w:t>
      </w:r>
    </w:p>
    <w:p w14:paraId="0D35B4D0" w14:textId="77777777" w:rsidR="004028EB" w:rsidRDefault="005E27F6">
      <w:pPr>
        <w:pStyle w:val="4-3"/>
        <w:rPr>
          <w:rtl/>
        </w:rPr>
      </w:pPr>
      <w:r>
        <w:rPr>
          <w:rFonts w:eastAsia="David"/>
          <w:b/>
          <w:bCs/>
          <w:rtl/>
        </w:rPr>
        <w:t>דרישת רישיון מהמציע</w:t>
      </w:r>
    </w:p>
    <w:p w14:paraId="606655EB" w14:textId="77C6CE5E" w:rsidR="004028EB" w:rsidRDefault="006D46AA" w:rsidP="006D46AA">
      <w:pPr>
        <w:pStyle w:val="4-3"/>
        <w:rPr>
          <w:rtl/>
        </w:rPr>
      </w:pPr>
      <w:r w:rsidRPr="006D46AA">
        <w:rPr>
          <w:rStyle w:val="restricted-editing-exception"/>
          <w:rFonts w:eastAsia="David"/>
          <w:noProof w:val="0"/>
          <w:rtl/>
          <w:lang w:eastAsia="en-US"/>
        </w:rPr>
        <w:t xml:space="preserve">למציע רישיון תקף מסוג </w:t>
      </w:r>
      <w:r w:rsidRPr="006D46AA">
        <w:rPr>
          <w:rStyle w:val="restricted-editing-exception"/>
          <w:rFonts w:eastAsia="David"/>
          <w:noProof w:val="0"/>
          <w:lang w:eastAsia="en-US"/>
        </w:rPr>
        <w:t>Platinum GSPP PRO</w:t>
      </w:r>
      <w:r w:rsidRPr="006D46AA">
        <w:rPr>
          <w:rStyle w:val="restricted-editing-exception"/>
          <w:rFonts w:eastAsia="David"/>
          <w:noProof w:val="0"/>
          <w:rtl/>
          <w:lang w:eastAsia="en-US"/>
        </w:rPr>
        <w:t xml:space="preserve"> מטעם </w:t>
      </w:r>
      <w:r w:rsidRPr="006D46AA">
        <w:rPr>
          <w:rStyle w:val="restricted-editing-exception"/>
          <w:rFonts w:eastAsia="David"/>
          <w:noProof w:val="0"/>
          <w:lang w:eastAsia="en-US"/>
        </w:rPr>
        <w:t>Gigamon</w:t>
      </w:r>
      <w:r w:rsidR="005E27F6">
        <w:rPr>
          <w:rFonts w:eastAsia="David"/>
          <w:rtl/>
        </w:rPr>
        <w:t>.</w:t>
      </w:r>
    </w:p>
    <w:p w14:paraId="50FB07B7" w14:textId="3960C8B0" w:rsidR="004028EB" w:rsidRDefault="005E27F6">
      <w:pPr>
        <w:pStyle w:val="5-"/>
        <w:rPr>
          <w:rtl/>
        </w:rPr>
      </w:pPr>
      <w:r>
        <w:rPr>
          <w:rStyle w:val="restricted-editing-exception"/>
          <w:rFonts w:eastAsia="David"/>
          <w:rtl/>
        </w:rPr>
        <w:lastRenderedPageBreak/>
        <w:t xml:space="preserve">לשם הוכחת העמידה בתנאי סף זה, על המציע לצרף </w:t>
      </w:r>
      <w:r w:rsidR="00C72500">
        <w:rPr>
          <w:rStyle w:val="restricted-editing-exception"/>
          <w:rFonts w:eastAsia="David" w:hint="cs"/>
          <w:rtl/>
        </w:rPr>
        <w:t xml:space="preserve">את </w:t>
      </w:r>
      <w:r>
        <w:rPr>
          <w:rStyle w:val="restricted-editing-exception"/>
          <w:rFonts w:eastAsia="David"/>
          <w:rtl/>
        </w:rPr>
        <w:t>העתק</w:t>
      </w:r>
      <w:r w:rsidR="00BC67DA">
        <w:rPr>
          <w:rStyle w:val="restricted-editing-exception"/>
          <w:rFonts w:eastAsia="David" w:hint="cs"/>
          <w:rtl/>
        </w:rPr>
        <w:t xml:space="preserve"> </w:t>
      </w:r>
      <w:r>
        <w:rPr>
          <w:rStyle w:val="restricted-editing-exception"/>
          <w:rFonts w:eastAsia="David"/>
          <w:rtl/>
        </w:rPr>
        <w:t xml:space="preserve">הרישיון </w:t>
      </w:r>
      <w:r w:rsidR="00C72500">
        <w:rPr>
          <w:rStyle w:val="restricted-editing-exception"/>
          <w:rFonts w:eastAsia="David" w:hint="cs"/>
          <w:rtl/>
        </w:rPr>
        <w:t>כאמור ו</w:t>
      </w:r>
      <w:r>
        <w:rPr>
          <w:rStyle w:val="restricted-editing-exception"/>
          <w:rFonts w:eastAsia="David"/>
          <w:rtl/>
        </w:rPr>
        <w:t>לסמנ</w:t>
      </w:r>
      <w:r w:rsidR="00BC67DA">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p w14:paraId="4963CE2C" w14:textId="77777777" w:rsidR="004028EB" w:rsidRDefault="005E27F6">
      <w:pPr>
        <w:pStyle w:val="4-3"/>
        <w:rPr>
          <w:rtl/>
        </w:rPr>
      </w:pPr>
      <w:r>
        <w:rPr>
          <w:rFonts w:eastAsia="David"/>
          <w:rtl/>
        </w:rPr>
        <w:t>למציע נותני שירותים העומדים בדרישות המפורטות להלן:</w:t>
      </w:r>
    </w:p>
    <w:p w14:paraId="14E94DE5" w14:textId="50FFD2DD" w:rsidR="004028EB" w:rsidRDefault="005E27F6">
      <w:pPr>
        <w:pStyle w:val="5-"/>
        <w:rPr>
          <w:rtl/>
        </w:rPr>
      </w:pPr>
      <w:r>
        <w:rPr>
          <w:rFonts w:eastAsia="David"/>
          <w:b/>
          <w:bCs/>
          <w:rtl/>
        </w:rPr>
        <w:t>מומח</w:t>
      </w:r>
      <w:r w:rsidR="00593FAF">
        <w:rPr>
          <w:rFonts w:eastAsia="David" w:hint="cs"/>
          <w:b/>
          <w:bCs/>
          <w:rtl/>
        </w:rPr>
        <w:t>ה</w:t>
      </w:r>
      <w:r>
        <w:rPr>
          <w:rFonts w:eastAsia="David"/>
          <w:b/>
          <w:bCs/>
          <w:rtl/>
        </w:rPr>
        <w:t xml:space="preserve"> מערכת בהתאם לתנאים הבאים:</w:t>
      </w:r>
    </w:p>
    <w:p w14:paraId="555E10D9" w14:textId="77777777" w:rsidR="004028EB" w:rsidRDefault="005E27F6">
      <w:pPr>
        <w:pStyle w:val="6-0"/>
        <w:rPr>
          <w:rtl/>
        </w:rPr>
      </w:pPr>
      <w:r>
        <w:rPr>
          <w:rFonts w:eastAsia="David"/>
          <w:b/>
          <w:bCs/>
          <w:rtl/>
        </w:rPr>
        <w:t>ניסיון נותן השירותים – שנות ניסיון</w:t>
      </w:r>
    </w:p>
    <w:p w14:paraId="14B939B0" w14:textId="06507C0F" w:rsidR="004028EB" w:rsidRDefault="006D46AA" w:rsidP="009F5FCB">
      <w:pPr>
        <w:pStyle w:val="6-0"/>
        <w:rPr>
          <w:rtl/>
        </w:rPr>
      </w:pPr>
      <w:r w:rsidRPr="006D46AA">
        <w:rPr>
          <w:rStyle w:val="restricted-editing-exception"/>
          <w:rFonts w:eastAsia="David"/>
          <w:rtl/>
        </w:rPr>
        <w:t xml:space="preserve">לרשות המציע לפחות מומחה מערכת </w:t>
      </w:r>
      <w:r w:rsidR="00807F43">
        <w:rPr>
          <w:rStyle w:val="restricted-editing-exception"/>
          <w:rFonts w:eastAsia="David" w:hint="cs"/>
          <w:rtl/>
        </w:rPr>
        <w:t xml:space="preserve">אחד </w:t>
      </w:r>
      <w:r w:rsidRPr="006D46AA">
        <w:rPr>
          <w:rStyle w:val="restricted-editing-exception"/>
          <w:rFonts w:eastAsia="David"/>
          <w:rtl/>
        </w:rPr>
        <w:t>בעל ניסיון אישי של לפחות 5 שנים שנצבר בתקופה שהחל מתחילת שנת 2020 ועד למועד האחרון להגשת הצעות, ב</w:t>
      </w:r>
      <w:r w:rsidR="00BC3541">
        <w:rPr>
          <w:rStyle w:val="restricted-editing-exception"/>
          <w:rFonts w:eastAsia="David" w:hint="cs"/>
          <w:rtl/>
        </w:rPr>
        <w:t>הטמעה, תמיכה והתקנה של</w:t>
      </w:r>
      <w:r w:rsidRPr="006D46AA">
        <w:rPr>
          <w:rStyle w:val="restricted-editing-exception"/>
          <w:rFonts w:eastAsia="David"/>
        </w:rPr>
        <w:t xml:space="preserve">Gigamon TAP </w:t>
      </w:r>
      <w:r w:rsidR="00987924">
        <w:rPr>
          <w:rFonts w:eastAsia="David" w:hint="cs"/>
          <w:rtl/>
        </w:rPr>
        <w:t>.</w:t>
      </w:r>
    </w:p>
    <w:p w14:paraId="20E6DB26" w14:textId="77777777" w:rsidR="004028EB" w:rsidRDefault="005E27F6">
      <w:pPr>
        <w:pStyle w:val="7-0"/>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158"/>
        <w:gridCol w:w="1132"/>
        <w:gridCol w:w="1534"/>
        <w:gridCol w:w="1161"/>
        <w:gridCol w:w="1418"/>
        <w:gridCol w:w="566"/>
        <w:gridCol w:w="1295"/>
      </w:tblGrid>
      <w:tr w:rsidR="009F5FCB" w14:paraId="294D20D8" w14:textId="77777777" w:rsidTr="009F5FCB">
        <w:trPr>
          <w:tblCellSpacing w:w="15" w:type="dxa"/>
          <w:jc w:val="right"/>
        </w:trPr>
        <w:tc>
          <w:tcPr>
            <w:tcW w:w="673" w:type="pct"/>
            <w:tcBorders>
              <w:bottom w:val="single" w:sz="6" w:space="0" w:color="000000"/>
              <w:right w:val="single" w:sz="6" w:space="0" w:color="000000"/>
            </w:tcBorders>
            <w:tcMar>
              <w:top w:w="15" w:type="dxa"/>
              <w:left w:w="22" w:type="dxa"/>
              <w:bottom w:w="22" w:type="dxa"/>
              <w:right w:w="15" w:type="dxa"/>
            </w:tcMar>
            <w:vAlign w:val="center"/>
            <w:hideMark/>
          </w:tcPr>
          <w:p w14:paraId="5371FBD9" w14:textId="77777777" w:rsidR="004028EB" w:rsidRPr="00807F43" w:rsidRDefault="005E27F6">
            <w:pPr>
              <w:rPr>
                <w:rFonts w:eastAsia="David"/>
                <w:caps/>
                <w:color w:val="000000"/>
                <w:rtl/>
              </w:rPr>
            </w:pPr>
            <w:r w:rsidRPr="00807F43">
              <w:rPr>
                <w:rFonts w:eastAsia="David"/>
                <w:b/>
                <w:bCs/>
                <w:color w:val="000000"/>
                <w:rtl/>
              </w:rPr>
              <w:t>שם נותן השירותים</w:t>
            </w:r>
          </w:p>
        </w:tc>
        <w:tc>
          <w:tcPr>
            <w:tcW w:w="667" w:type="pct"/>
            <w:tcBorders>
              <w:bottom w:val="single" w:sz="6" w:space="0" w:color="000000"/>
              <w:right w:val="single" w:sz="6" w:space="0" w:color="000000"/>
            </w:tcBorders>
            <w:tcMar>
              <w:top w:w="15" w:type="dxa"/>
              <w:left w:w="22" w:type="dxa"/>
              <w:bottom w:w="22" w:type="dxa"/>
              <w:right w:w="15" w:type="dxa"/>
            </w:tcMar>
            <w:vAlign w:val="center"/>
            <w:hideMark/>
          </w:tcPr>
          <w:p w14:paraId="56D792C4" w14:textId="77777777" w:rsidR="004028EB" w:rsidRPr="00807F43" w:rsidRDefault="005E27F6">
            <w:pPr>
              <w:rPr>
                <w:rFonts w:eastAsia="David"/>
                <w:caps/>
                <w:color w:val="000000"/>
                <w:rtl/>
              </w:rPr>
            </w:pPr>
            <w:r w:rsidRPr="00807F43">
              <w:rPr>
                <w:rFonts w:eastAsia="David"/>
                <w:b/>
                <w:bCs/>
                <w:color w:val="000000"/>
                <w:rtl/>
              </w:rPr>
              <w:t>ת"ז נותן השירותים</w:t>
            </w:r>
          </w:p>
        </w:tc>
        <w:tc>
          <w:tcPr>
            <w:tcW w:w="910" w:type="pct"/>
            <w:tcBorders>
              <w:bottom w:val="single" w:sz="6" w:space="0" w:color="000000"/>
              <w:right w:val="single" w:sz="6" w:space="0" w:color="000000"/>
            </w:tcBorders>
            <w:tcMar>
              <w:top w:w="15" w:type="dxa"/>
              <w:left w:w="22" w:type="dxa"/>
              <w:bottom w:w="22" w:type="dxa"/>
              <w:right w:w="15" w:type="dxa"/>
            </w:tcMar>
            <w:vAlign w:val="center"/>
            <w:hideMark/>
          </w:tcPr>
          <w:p w14:paraId="2726485D" w14:textId="65924245" w:rsidR="004028EB" w:rsidRPr="00C82437" w:rsidRDefault="004F0D28">
            <w:pPr>
              <w:rPr>
                <w:rFonts w:eastAsia="David"/>
                <w:b/>
                <w:bCs/>
                <w:caps/>
                <w:color w:val="000000"/>
                <w:rtl/>
              </w:rPr>
            </w:pPr>
            <w:r w:rsidRPr="00807F43">
              <w:rPr>
                <w:rFonts w:eastAsia="David" w:hint="cs"/>
                <w:b/>
                <w:bCs/>
                <w:color w:val="000000"/>
                <w:rtl/>
              </w:rPr>
              <w:t>ה</w:t>
            </w:r>
            <w:r w:rsidR="005E27F6" w:rsidRPr="00807F43">
              <w:rPr>
                <w:rFonts w:eastAsia="David"/>
                <w:b/>
                <w:bCs/>
                <w:color w:val="000000"/>
                <w:rtl/>
              </w:rPr>
              <w:t>שנ</w:t>
            </w:r>
            <w:r w:rsidRPr="00807F43">
              <w:rPr>
                <w:rFonts w:eastAsia="David" w:hint="cs"/>
                <w:b/>
                <w:bCs/>
                <w:color w:val="000000"/>
                <w:rtl/>
              </w:rPr>
              <w:t>ה</w:t>
            </w:r>
            <w:r w:rsidR="005E27F6" w:rsidRPr="00807F43">
              <w:rPr>
                <w:rFonts w:eastAsia="David"/>
                <w:b/>
                <w:bCs/>
                <w:color w:val="000000"/>
                <w:rtl/>
              </w:rPr>
              <w:t xml:space="preserve"> בה מומחה המערכת החל לעבוד</w:t>
            </w:r>
            <w:r w:rsidR="008F2B30" w:rsidRPr="00807F43">
              <w:rPr>
                <w:rFonts w:eastAsia="David" w:hint="cs"/>
                <w:b/>
                <w:bCs/>
                <w:color w:val="000000"/>
                <w:rtl/>
              </w:rPr>
              <w:t xml:space="preserve"> עם</w:t>
            </w:r>
            <w:r w:rsidR="005E27F6" w:rsidRPr="00807F43">
              <w:rPr>
                <w:rFonts w:eastAsia="David"/>
                <w:b/>
                <w:bCs/>
                <w:color w:val="000000"/>
                <w:rtl/>
              </w:rPr>
              <w:t xml:space="preserve"> </w:t>
            </w:r>
            <w:r w:rsidR="006946AA" w:rsidRPr="00807F43">
              <w:rPr>
                <w:rFonts w:eastAsia="David"/>
                <w:b/>
                <w:bCs/>
                <w:color w:val="000000"/>
              </w:rPr>
              <w:t>Gigamon TAP</w:t>
            </w:r>
          </w:p>
        </w:tc>
        <w:tc>
          <w:tcPr>
            <w:tcW w:w="684" w:type="pct"/>
            <w:tcBorders>
              <w:bottom w:val="single" w:sz="6" w:space="0" w:color="000000"/>
              <w:right w:val="single" w:sz="6" w:space="0" w:color="000000"/>
            </w:tcBorders>
            <w:tcMar>
              <w:top w:w="15" w:type="dxa"/>
              <w:left w:w="22" w:type="dxa"/>
              <w:bottom w:w="22" w:type="dxa"/>
              <w:right w:w="15" w:type="dxa"/>
            </w:tcMar>
            <w:vAlign w:val="center"/>
            <w:hideMark/>
          </w:tcPr>
          <w:p w14:paraId="02B2E57D" w14:textId="4AC0F75B" w:rsidR="004028EB" w:rsidRPr="00807F43" w:rsidRDefault="001D0213">
            <w:pPr>
              <w:rPr>
                <w:rFonts w:eastAsia="David"/>
                <w:b/>
                <w:bCs/>
                <w:caps/>
                <w:color w:val="000000"/>
                <w:rtl/>
              </w:rPr>
            </w:pPr>
            <w:r w:rsidRPr="00807F43">
              <w:rPr>
                <w:rFonts w:eastAsia="David"/>
                <w:b/>
                <w:bCs/>
                <w:color w:val="000000"/>
                <w:rtl/>
              </w:rPr>
              <w:t xml:space="preserve">מועד סיום </w:t>
            </w:r>
            <w:r w:rsidR="00C32D16" w:rsidRPr="00807F43">
              <w:rPr>
                <w:rFonts w:eastAsia="David" w:hint="cs"/>
                <w:b/>
                <w:bCs/>
                <w:color w:val="000000"/>
                <w:rtl/>
              </w:rPr>
              <w:t>(המועד ש</w:t>
            </w:r>
            <w:r w:rsidRPr="00807F43">
              <w:rPr>
                <w:rFonts w:eastAsia="David"/>
                <w:b/>
                <w:bCs/>
                <w:color w:val="000000"/>
                <w:rtl/>
              </w:rPr>
              <w:t>בו מומחה המערכת סיים לעבוד עם</w:t>
            </w:r>
            <w:r w:rsidR="009F5FCB" w:rsidRPr="00807F43">
              <w:rPr>
                <w:rFonts w:eastAsia="David" w:hint="cs"/>
                <w:b/>
                <w:bCs/>
                <w:color w:val="000000"/>
                <w:rtl/>
              </w:rPr>
              <w:t xml:space="preserve"> </w:t>
            </w:r>
            <w:r w:rsidR="006946AA" w:rsidRPr="00807F43">
              <w:rPr>
                <w:rFonts w:asciiTheme="minorHAnsi" w:eastAsia="David" w:hAnsiTheme="minorHAnsi"/>
                <w:b/>
                <w:bCs/>
                <w:color w:val="000000"/>
              </w:rPr>
              <w:t>Gigamon TAP</w:t>
            </w:r>
            <w:r w:rsidR="00807F43" w:rsidRPr="00807F43">
              <w:rPr>
                <w:rFonts w:asciiTheme="minorHAnsi" w:eastAsia="David" w:hAnsiTheme="minorHAnsi" w:hint="cs"/>
                <w:b/>
                <w:bCs/>
                <w:color w:val="000000"/>
                <w:rtl/>
              </w:rPr>
              <w:t>)</w:t>
            </w:r>
            <w:r w:rsidR="009F5FCB" w:rsidRPr="00807F43">
              <w:rPr>
                <w:rFonts w:asciiTheme="minorHAnsi" w:eastAsia="David" w:hAnsiTheme="minorHAnsi" w:hint="cs"/>
                <w:b/>
                <w:bCs/>
                <w:color w:val="000000"/>
                <w:rtl/>
              </w:rPr>
              <w:t xml:space="preserve"> </w:t>
            </w:r>
            <w:r w:rsidR="00F52024" w:rsidRPr="00807F43">
              <w:rPr>
                <w:rFonts w:eastAsia="David"/>
                <w:b/>
                <w:bCs/>
                <w:color w:val="000000"/>
                <w:rtl/>
              </w:rPr>
              <w:t>–</w:t>
            </w:r>
            <w:r w:rsidRPr="00807F43">
              <w:rPr>
                <w:rFonts w:eastAsia="David"/>
                <w:b/>
                <w:bCs/>
                <w:color w:val="000000"/>
                <w:rtl/>
              </w:rPr>
              <w:t xml:space="preserve"> יש למלא </w:t>
            </w:r>
            <w:r w:rsidR="00C32D16" w:rsidRPr="00807F43">
              <w:rPr>
                <w:rFonts w:eastAsia="David" w:hint="cs"/>
                <w:b/>
                <w:bCs/>
                <w:color w:val="000000"/>
                <w:rtl/>
              </w:rPr>
              <w:t xml:space="preserve">מועד סיום </w:t>
            </w:r>
            <w:r w:rsidRPr="00807F43">
              <w:rPr>
                <w:rFonts w:eastAsia="David"/>
                <w:b/>
                <w:bCs/>
                <w:color w:val="000000"/>
                <w:rtl/>
              </w:rPr>
              <w:t xml:space="preserve">או </w:t>
            </w:r>
            <w:r w:rsidR="00C32D16" w:rsidRPr="00807F43">
              <w:rPr>
                <w:rFonts w:eastAsia="David" w:hint="cs"/>
                <w:b/>
                <w:bCs/>
                <w:color w:val="000000"/>
                <w:rtl/>
              </w:rPr>
              <w:t>לסמן "</w:t>
            </w:r>
            <w:r w:rsidRPr="00807F43">
              <w:rPr>
                <w:rFonts w:eastAsia="David"/>
                <w:b/>
                <w:bCs/>
                <w:color w:val="000000"/>
                <w:rtl/>
              </w:rPr>
              <w:t>עודנו פעיל</w:t>
            </w:r>
            <w:r w:rsidR="00C32D16" w:rsidRPr="00807F43">
              <w:rPr>
                <w:rFonts w:eastAsia="David" w:hint="cs"/>
                <w:b/>
                <w:bCs/>
                <w:color w:val="000000"/>
                <w:rtl/>
              </w:rPr>
              <w:t>"</w:t>
            </w:r>
          </w:p>
        </w:tc>
        <w:tc>
          <w:tcPr>
            <w:tcW w:w="840" w:type="pct"/>
            <w:tcBorders>
              <w:bottom w:val="single" w:sz="6" w:space="0" w:color="000000"/>
              <w:right w:val="single" w:sz="6" w:space="0" w:color="000000"/>
            </w:tcBorders>
            <w:tcMar>
              <w:top w:w="15" w:type="dxa"/>
              <w:left w:w="22" w:type="dxa"/>
              <w:bottom w:w="22" w:type="dxa"/>
              <w:right w:w="15" w:type="dxa"/>
            </w:tcMar>
            <w:vAlign w:val="center"/>
            <w:hideMark/>
          </w:tcPr>
          <w:p w14:paraId="241AADC0" w14:textId="368592D1" w:rsidR="004028EB" w:rsidRPr="00807F43" w:rsidRDefault="005E27F6">
            <w:pPr>
              <w:rPr>
                <w:rFonts w:eastAsia="David"/>
                <w:b/>
                <w:bCs/>
                <w:caps/>
                <w:color w:val="000000"/>
                <w:rtl/>
              </w:rPr>
            </w:pPr>
            <w:r w:rsidRPr="00C82437">
              <w:rPr>
                <w:rFonts w:eastAsia="David"/>
                <w:b/>
                <w:bCs/>
                <w:color w:val="000000"/>
                <w:rtl/>
              </w:rPr>
              <w:t xml:space="preserve">פירוט אודות הניסיון בעבודה עם </w:t>
            </w:r>
            <w:r w:rsidR="006946AA" w:rsidRPr="00C82437">
              <w:rPr>
                <w:rFonts w:eastAsia="David"/>
                <w:b/>
                <w:bCs/>
                <w:color w:val="000000"/>
              </w:rPr>
              <w:t>Gigamon TAP</w:t>
            </w:r>
          </w:p>
        </w:tc>
        <w:tc>
          <w:tcPr>
            <w:tcW w:w="324" w:type="pct"/>
            <w:tcBorders>
              <w:bottom w:val="single" w:sz="6" w:space="0" w:color="000000"/>
              <w:right w:val="single" w:sz="6" w:space="0" w:color="000000"/>
            </w:tcBorders>
            <w:tcMar>
              <w:top w:w="15" w:type="dxa"/>
              <w:left w:w="22" w:type="dxa"/>
              <w:bottom w:w="22" w:type="dxa"/>
              <w:right w:w="15" w:type="dxa"/>
            </w:tcMar>
            <w:vAlign w:val="center"/>
            <w:hideMark/>
          </w:tcPr>
          <w:p w14:paraId="2E886137" w14:textId="77777777" w:rsidR="004028EB" w:rsidRPr="00807F43" w:rsidRDefault="005E27F6">
            <w:pPr>
              <w:rPr>
                <w:rFonts w:eastAsia="David"/>
                <w:caps/>
                <w:color w:val="000000"/>
                <w:rtl/>
              </w:rPr>
            </w:pPr>
            <w:r w:rsidRPr="00807F43">
              <w:rPr>
                <w:rFonts w:eastAsia="David"/>
                <w:b/>
                <w:bCs/>
                <w:color w:val="000000"/>
                <w:rtl/>
              </w:rPr>
              <w:t>שם אנשי קשר</w:t>
            </w:r>
          </w:p>
        </w:tc>
        <w:tc>
          <w:tcPr>
            <w:tcW w:w="756" w:type="pct"/>
            <w:tcBorders>
              <w:bottom w:val="single" w:sz="6" w:space="0" w:color="000000"/>
            </w:tcBorders>
            <w:tcMar>
              <w:top w:w="15" w:type="dxa"/>
              <w:left w:w="15" w:type="dxa"/>
              <w:bottom w:w="22" w:type="dxa"/>
              <w:right w:w="15" w:type="dxa"/>
            </w:tcMar>
            <w:vAlign w:val="center"/>
            <w:hideMark/>
          </w:tcPr>
          <w:p w14:paraId="410649E1" w14:textId="77777777" w:rsidR="004028EB" w:rsidRPr="00807F43" w:rsidRDefault="005E27F6">
            <w:pPr>
              <w:rPr>
                <w:rFonts w:eastAsia="David"/>
                <w:caps/>
                <w:color w:val="000000"/>
                <w:rtl/>
              </w:rPr>
            </w:pPr>
            <w:r w:rsidRPr="00807F43">
              <w:rPr>
                <w:rFonts w:eastAsia="David"/>
                <w:b/>
                <w:bCs/>
                <w:color w:val="000000"/>
                <w:rtl/>
              </w:rPr>
              <w:t>טלפון וכתובת דוא"ל אנשי קשר</w:t>
            </w:r>
          </w:p>
        </w:tc>
      </w:tr>
      <w:tr w:rsidR="009F5FCB" w14:paraId="485EA92C" w14:textId="77777777" w:rsidTr="009F5FCB">
        <w:trPr>
          <w:tblCellSpacing w:w="15" w:type="dxa"/>
          <w:jc w:val="right"/>
        </w:trPr>
        <w:tc>
          <w:tcPr>
            <w:tcW w:w="673" w:type="pct"/>
            <w:tcBorders>
              <w:bottom w:val="single" w:sz="6" w:space="0" w:color="000000"/>
              <w:right w:val="single" w:sz="6" w:space="0" w:color="000000"/>
            </w:tcBorders>
            <w:tcMar>
              <w:top w:w="15" w:type="dxa"/>
              <w:left w:w="22" w:type="dxa"/>
              <w:bottom w:w="22" w:type="dxa"/>
              <w:right w:w="15" w:type="dxa"/>
            </w:tcMar>
            <w:vAlign w:val="center"/>
            <w:hideMark/>
          </w:tcPr>
          <w:p w14:paraId="0EF1CBB9" w14:textId="77777777" w:rsidR="004028EB" w:rsidRDefault="005E27F6">
            <w:pPr>
              <w:rPr>
                <w:rFonts w:eastAsia="David"/>
                <w:caps/>
                <w:color w:val="000000"/>
                <w:rtl/>
              </w:rPr>
            </w:pPr>
            <w:r>
              <w:rPr>
                <w:rFonts w:eastAsia="David"/>
                <w:color w:val="000000"/>
                <w:rtl/>
              </w:rPr>
              <w:t> </w:t>
            </w:r>
          </w:p>
        </w:tc>
        <w:tc>
          <w:tcPr>
            <w:tcW w:w="667" w:type="pct"/>
            <w:tcBorders>
              <w:bottom w:val="single" w:sz="6" w:space="0" w:color="000000"/>
              <w:right w:val="single" w:sz="6" w:space="0" w:color="000000"/>
            </w:tcBorders>
            <w:tcMar>
              <w:top w:w="15" w:type="dxa"/>
              <w:left w:w="22" w:type="dxa"/>
              <w:bottom w:w="22" w:type="dxa"/>
              <w:right w:w="15" w:type="dxa"/>
            </w:tcMar>
            <w:vAlign w:val="center"/>
            <w:hideMark/>
          </w:tcPr>
          <w:p w14:paraId="6D213618" w14:textId="77777777" w:rsidR="004028EB" w:rsidRDefault="005E27F6">
            <w:pPr>
              <w:rPr>
                <w:rFonts w:eastAsia="David"/>
                <w:caps/>
                <w:color w:val="000000"/>
                <w:rtl/>
              </w:rPr>
            </w:pPr>
            <w:r>
              <w:rPr>
                <w:rFonts w:eastAsia="David"/>
                <w:color w:val="000000"/>
                <w:rtl/>
              </w:rPr>
              <w:t> </w:t>
            </w:r>
          </w:p>
        </w:tc>
        <w:tc>
          <w:tcPr>
            <w:tcW w:w="910" w:type="pct"/>
            <w:tcBorders>
              <w:bottom w:val="single" w:sz="6" w:space="0" w:color="000000"/>
              <w:right w:val="single" w:sz="6" w:space="0" w:color="000000"/>
            </w:tcBorders>
            <w:tcMar>
              <w:top w:w="15" w:type="dxa"/>
              <w:left w:w="22" w:type="dxa"/>
              <w:bottom w:w="22" w:type="dxa"/>
              <w:right w:w="15" w:type="dxa"/>
            </w:tcMar>
            <w:vAlign w:val="center"/>
            <w:hideMark/>
          </w:tcPr>
          <w:p w14:paraId="2E253845" w14:textId="77777777" w:rsidR="004028EB" w:rsidRDefault="005E27F6">
            <w:pPr>
              <w:rPr>
                <w:rFonts w:eastAsia="David"/>
                <w:caps/>
                <w:color w:val="000000"/>
                <w:rtl/>
              </w:rPr>
            </w:pPr>
            <w:r>
              <w:rPr>
                <w:rFonts w:eastAsia="David"/>
                <w:color w:val="000000"/>
                <w:rtl/>
              </w:rPr>
              <w:t> </w:t>
            </w:r>
          </w:p>
        </w:tc>
        <w:tc>
          <w:tcPr>
            <w:tcW w:w="684" w:type="pct"/>
            <w:tcBorders>
              <w:bottom w:val="single" w:sz="6" w:space="0" w:color="000000"/>
              <w:right w:val="single" w:sz="6" w:space="0" w:color="000000"/>
            </w:tcBorders>
            <w:tcMar>
              <w:top w:w="15" w:type="dxa"/>
              <w:left w:w="22" w:type="dxa"/>
              <w:bottom w:w="22" w:type="dxa"/>
              <w:right w:w="15" w:type="dxa"/>
            </w:tcMar>
            <w:vAlign w:val="center"/>
            <w:hideMark/>
          </w:tcPr>
          <w:p w14:paraId="64EC8B27" w14:textId="77777777" w:rsidR="004028EB" w:rsidRDefault="005E27F6">
            <w:pPr>
              <w:rPr>
                <w:rFonts w:eastAsia="David"/>
                <w:caps/>
                <w:color w:val="000000"/>
                <w:rtl/>
              </w:rPr>
            </w:pPr>
            <w:r>
              <w:rPr>
                <w:rFonts w:eastAsia="David"/>
                <w:color w:val="000000"/>
                <w:rtl/>
              </w:rPr>
              <w:t> </w:t>
            </w:r>
          </w:p>
        </w:tc>
        <w:tc>
          <w:tcPr>
            <w:tcW w:w="840" w:type="pct"/>
            <w:tcBorders>
              <w:bottom w:val="single" w:sz="6" w:space="0" w:color="000000"/>
              <w:right w:val="single" w:sz="6" w:space="0" w:color="000000"/>
            </w:tcBorders>
            <w:tcMar>
              <w:top w:w="15" w:type="dxa"/>
              <w:left w:w="22" w:type="dxa"/>
              <w:bottom w:w="22" w:type="dxa"/>
              <w:right w:w="15" w:type="dxa"/>
            </w:tcMar>
            <w:vAlign w:val="center"/>
            <w:hideMark/>
          </w:tcPr>
          <w:p w14:paraId="61A33A12" w14:textId="77777777" w:rsidR="004028EB" w:rsidRDefault="005E27F6">
            <w:pPr>
              <w:rPr>
                <w:rFonts w:eastAsia="David"/>
                <w:caps/>
                <w:color w:val="000000"/>
                <w:rtl/>
              </w:rPr>
            </w:pPr>
            <w:r>
              <w:rPr>
                <w:rFonts w:eastAsia="David"/>
                <w:color w:val="000000"/>
                <w:rtl/>
              </w:rPr>
              <w:t> </w:t>
            </w:r>
          </w:p>
        </w:tc>
        <w:tc>
          <w:tcPr>
            <w:tcW w:w="324" w:type="pct"/>
            <w:tcBorders>
              <w:bottom w:val="single" w:sz="6" w:space="0" w:color="000000"/>
              <w:right w:val="single" w:sz="6" w:space="0" w:color="000000"/>
            </w:tcBorders>
            <w:tcMar>
              <w:top w:w="15" w:type="dxa"/>
              <w:left w:w="22" w:type="dxa"/>
              <w:bottom w:w="22" w:type="dxa"/>
              <w:right w:w="15" w:type="dxa"/>
            </w:tcMar>
            <w:vAlign w:val="center"/>
            <w:hideMark/>
          </w:tcPr>
          <w:p w14:paraId="4DF7BBC0" w14:textId="77777777" w:rsidR="004028EB" w:rsidRDefault="005E27F6">
            <w:pPr>
              <w:rPr>
                <w:rFonts w:eastAsia="David"/>
                <w:caps/>
                <w:color w:val="000000"/>
                <w:rtl/>
              </w:rPr>
            </w:pPr>
            <w:r>
              <w:rPr>
                <w:rFonts w:eastAsia="David"/>
                <w:color w:val="000000"/>
                <w:rtl/>
              </w:rPr>
              <w:t> </w:t>
            </w:r>
          </w:p>
        </w:tc>
        <w:tc>
          <w:tcPr>
            <w:tcW w:w="756" w:type="pct"/>
            <w:tcBorders>
              <w:bottom w:val="single" w:sz="6" w:space="0" w:color="000000"/>
            </w:tcBorders>
            <w:tcMar>
              <w:top w:w="15" w:type="dxa"/>
              <w:left w:w="15" w:type="dxa"/>
              <w:bottom w:w="22" w:type="dxa"/>
              <w:right w:w="15" w:type="dxa"/>
            </w:tcMar>
            <w:vAlign w:val="center"/>
            <w:hideMark/>
          </w:tcPr>
          <w:p w14:paraId="33EA8E37" w14:textId="77777777" w:rsidR="004028EB" w:rsidRDefault="005E27F6">
            <w:pPr>
              <w:rPr>
                <w:rFonts w:eastAsia="David"/>
                <w:caps/>
                <w:color w:val="000000"/>
                <w:rtl/>
              </w:rPr>
            </w:pPr>
            <w:r>
              <w:rPr>
                <w:rFonts w:eastAsia="David"/>
                <w:color w:val="000000"/>
                <w:rtl/>
              </w:rPr>
              <w:t> </w:t>
            </w:r>
          </w:p>
        </w:tc>
      </w:tr>
      <w:tr w:rsidR="009F5FCB" w14:paraId="1227E0F0" w14:textId="77777777" w:rsidTr="009F5FCB">
        <w:trPr>
          <w:tblCellSpacing w:w="15" w:type="dxa"/>
          <w:jc w:val="right"/>
        </w:trPr>
        <w:tc>
          <w:tcPr>
            <w:tcW w:w="673" w:type="pct"/>
            <w:tcBorders>
              <w:bottom w:val="single" w:sz="6" w:space="0" w:color="000000"/>
              <w:right w:val="single" w:sz="6" w:space="0" w:color="000000"/>
            </w:tcBorders>
            <w:tcMar>
              <w:top w:w="15" w:type="dxa"/>
              <w:left w:w="22" w:type="dxa"/>
              <w:bottom w:w="22" w:type="dxa"/>
              <w:right w:w="15" w:type="dxa"/>
            </w:tcMar>
            <w:vAlign w:val="center"/>
            <w:hideMark/>
          </w:tcPr>
          <w:p w14:paraId="728CEAFA" w14:textId="77777777" w:rsidR="004028EB" w:rsidRDefault="005E27F6">
            <w:pPr>
              <w:rPr>
                <w:rFonts w:eastAsia="David"/>
                <w:caps/>
                <w:color w:val="000000"/>
                <w:rtl/>
              </w:rPr>
            </w:pPr>
            <w:r>
              <w:rPr>
                <w:rFonts w:eastAsia="David"/>
                <w:color w:val="000000"/>
                <w:rtl/>
              </w:rPr>
              <w:t> </w:t>
            </w:r>
          </w:p>
        </w:tc>
        <w:tc>
          <w:tcPr>
            <w:tcW w:w="667" w:type="pct"/>
            <w:tcBorders>
              <w:bottom w:val="single" w:sz="6" w:space="0" w:color="000000"/>
              <w:right w:val="single" w:sz="6" w:space="0" w:color="000000"/>
            </w:tcBorders>
            <w:tcMar>
              <w:top w:w="15" w:type="dxa"/>
              <w:left w:w="22" w:type="dxa"/>
              <w:bottom w:w="22" w:type="dxa"/>
              <w:right w:w="15" w:type="dxa"/>
            </w:tcMar>
            <w:vAlign w:val="center"/>
            <w:hideMark/>
          </w:tcPr>
          <w:p w14:paraId="231F6B8A" w14:textId="77777777" w:rsidR="004028EB" w:rsidRDefault="005E27F6">
            <w:pPr>
              <w:rPr>
                <w:rFonts w:eastAsia="David"/>
                <w:caps/>
                <w:color w:val="000000"/>
                <w:rtl/>
              </w:rPr>
            </w:pPr>
            <w:r>
              <w:rPr>
                <w:rFonts w:eastAsia="David"/>
                <w:color w:val="000000"/>
                <w:rtl/>
              </w:rPr>
              <w:t> </w:t>
            </w:r>
          </w:p>
        </w:tc>
        <w:tc>
          <w:tcPr>
            <w:tcW w:w="910" w:type="pct"/>
            <w:tcBorders>
              <w:bottom w:val="single" w:sz="6" w:space="0" w:color="000000"/>
              <w:right w:val="single" w:sz="6" w:space="0" w:color="000000"/>
            </w:tcBorders>
            <w:tcMar>
              <w:top w:w="15" w:type="dxa"/>
              <w:left w:w="22" w:type="dxa"/>
              <w:bottom w:w="22" w:type="dxa"/>
              <w:right w:w="15" w:type="dxa"/>
            </w:tcMar>
            <w:vAlign w:val="center"/>
            <w:hideMark/>
          </w:tcPr>
          <w:p w14:paraId="076D4435" w14:textId="77777777" w:rsidR="004028EB" w:rsidRDefault="005E27F6">
            <w:pPr>
              <w:rPr>
                <w:rFonts w:eastAsia="David"/>
                <w:caps/>
                <w:color w:val="000000"/>
                <w:rtl/>
              </w:rPr>
            </w:pPr>
            <w:r>
              <w:rPr>
                <w:rFonts w:eastAsia="David"/>
                <w:color w:val="000000"/>
                <w:rtl/>
              </w:rPr>
              <w:t> </w:t>
            </w:r>
          </w:p>
        </w:tc>
        <w:tc>
          <w:tcPr>
            <w:tcW w:w="684" w:type="pct"/>
            <w:tcBorders>
              <w:bottom w:val="single" w:sz="6" w:space="0" w:color="000000"/>
              <w:right w:val="single" w:sz="6" w:space="0" w:color="000000"/>
            </w:tcBorders>
            <w:tcMar>
              <w:top w:w="15" w:type="dxa"/>
              <w:left w:w="22" w:type="dxa"/>
              <w:bottom w:w="22" w:type="dxa"/>
              <w:right w:w="15" w:type="dxa"/>
            </w:tcMar>
            <w:vAlign w:val="center"/>
            <w:hideMark/>
          </w:tcPr>
          <w:p w14:paraId="05DE6C24" w14:textId="77777777" w:rsidR="004028EB" w:rsidRDefault="005E27F6">
            <w:pPr>
              <w:rPr>
                <w:rFonts w:eastAsia="David"/>
                <w:caps/>
                <w:color w:val="000000"/>
                <w:rtl/>
              </w:rPr>
            </w:pPr>
            <w:r>
              <w:rPr>
                <w:rFonts w:eastAsia="David"/>
                <w:color w:val="000000"/>
                <w:rtl/>
              </w:rPr>
              <w:t> </w:t>
            </w:r>
          </w:p>
        </w:tc>
        <w:tc>
          <w:tcPr>
            <w:tcW w:w="840" w:type="pct"/>
            <w:tcBorders>
              <w:bottom w:val="single" w:sz="6" w:space="0" w:color="000000"/>
              <w:right w:val="single" w:sz="6" w:space="0" w:color="000000"/>
            </w:tcBorders>
            <w:tcMar>
              <w:top w:w="15" w:type="dxa"/>
              <w:left w:w="22" w:type="dxa"/>
              <w:bottom w:w="22" w:type="dxa"/>
              <w:right w:w="15" w:type="dxa"/>
            </w:tcMar>
            <w:vAlign w:val="center"/>
            <w:hideMark/>
          </w:tcPr>
          <w:p w14:paraId="40E74E1C" w14:textId="77777777" w:rsidR="004028EB" w:rsidRDefault="005E27F6">
            <w:pPr>
              <w:rPr>
                <w:rFonts w:eastAsia="David"/>
                <w:caps/>
                <w:color w:val="000000"/>
                <w:rtl/>
              </w:rPr>
            </w:pPr>
            <w:r>
              <w:rPr>
                <w:rFonts w:eastAsia="David"/>
                <w:color w:val="000000"/>
                <w:rtl/>
              </w:rPr>
              <w:t> </w:t>
            </w:r>
          </w:p>
        </w:tc>
        <w:tc>
          <w:tcPr>
            <w:tcW w:w="324" w:type="pct"/>
            <w:tcBorders>
              <w:bottom w:val="single" w:sz="6" w:space="0" w:color="000000"/>
              <w:right w:val="single" w:sz="6" w:space="0" w:color="000000"/>
            </w:tcBorders>
            <w:tcMar>
              <w:top w:w="15" w:type="dxa"/>
              <w:left w:w="22" w:type="dxa"/>
              <w:bottom w:w="22" w:type="dxa"/>
              <w:right w:w="15" w:type="dxa"/>
            </w:tcMar>
            <w:vAlign w:val="center"/>
            <w:hideMark/>
          </w:tcPr>
          <w:p w14:paraId="04AC6862" w14:textId="77777777" w:rsidR="004028EB" w:rsidRDefault="005E27F6">
            <w:pPr>
              <w:rPr>
                <w:rFonts w:eastAsia="David"/>
                <w:caps/>
                <w:color w:val="000000"/>
                <w:rtl/>
              </w:rPr>
            </w:pPr>
            <w:r>
              <w:rPr>
                <w:rFonts w:eastAsia="David"/>
                <w:color w:val="000000"/>
                <w:rtl/>
              </w:rPr>
              <w:t> </w:t>
            </w:r>
          </w:p>
        </w:tc>
        <w:tc>
          <w:tcPr>
            <w:tcW w:w="756" w:type="pct"/>
            <w:tcBorders>
              <w:bottom w:val="single" w:sz="6" w:space="0" w:color="000000"/>
            </w:tcBorders>
            <w:tcMar>
              <w:top w:w="15" w:type="dxa"/>
              <w:left w:w="15" w:type="dxa"/>
              <w:bottom w:w="22" w:type="dxa"/>
              <w:right w:w="15" w:type="dxa"/>
            </w:tcMar>
            <w:vAlign w:val="center"/>
            <w:hideMark/>
          </w:tcPr>
          <w:p w14:paraId="652D33C4" w14:textId="77777777" w:rsidR="004028EB" w:rsidRDefault="005E27F6">
            <w:pPr>
              <w:rPr>
                <w:rFonts w:eastAsia="David"/>
                <w:caps/>
                <w:color w:val="000000"/>
                <w:rtl/>
              </w:rPr>
            </w:pPr>
            <w:r>
              <w:rPr>
                <w:rFonts w:eastAsia="David"/>
                <w:color w:val="000000"/>
                <w:rtl/>
              </w:rPr>
              <w:t> </w:t>
            </w:r>
          </w:p>
        </w:tc>
      </w:tr>
    </w:tbl>
    <w:p w14:paraId="1EED1EE5" w14:textId="77777777" w:rsidR="004028EB" w:rsidRDefault="005E27F6">
      <w:pPr>
        <w:pStyle w:val="7-0"/>
        <w:rPr>
          <w:rtl/>
        </w:rPr>
      </w:pPr>
      <w:r>
        <w:rPr>
          <w:rFonts w:eastAsia="David"/>
          <w:rtl/>
        </w:rPr>
        <w:t>הנחיות למילוי הטבלה:</w:t>
      </w:r>
    </w:p>
    <w:p w14:paraId="09C70A84" w14:textId="77777777" w:rsidR="004028EB" w:rsidRDefault="005E27F6">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3EB1CD5" w14:textId="77777777" w:rsidR="004028EB" w:rsidRDefault="005E27F6">
      <w:pPr>
        <w:pStyle w:val="7-0"/>
        <w:rPr>
          <w:rtl/>
        </w:rPr>
      </w:pPr>
      <w:r>
        <w:rPr>
          <w:rFonts w:eastAsia="David"/>
          <w:rtl/>
        </w:rPr>
        <w:t>אין להוסיף מידע שאינו רלוונטי.</w:t>
      </w:r>
    </w:p>
    <w:p w14:paraId="5DBDD7AA" w14:textId="77777777" w:rsidR="004028EB" w:rsidRDefault="005E27F6">
      <w:pPr>
        <w:pStyle w:val="7-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26D1220C" w14:textId="64565966" w:rsidR="00D80EB5" w:rsidRPr="00F37555" w:rsidRDefault="005E27F6" w:rsidP="00DB0AEF">
      <w:pPr>
        <w:pStyle w:val="7-0"/>
        <w:rPr>
          <w:rtl/>
        </w:rPr>
      </w:pPr>
      <w:r>
        <w:rPr>
          <w:rFonts w:eastAsia="David"/>
          <w:rtl/>
        </w:rPr>
        <w:lastRenderedPageBreak/>
        <w:t>יש למלא בטבלה פרטי אנשי קשר אשר עורך המכרז יהיה רשאי לפנות אליהם</w:t>
      </w:r>
      <w:r w:rsidR="004F0D28">
        <w:rPr>
          <w:rFonts w:eastAsia="David" w:hint="cs"/>
          <w:rtl/>
        </w:rPr>
        <w:t xml:space="preserve"> במסגרת בדיקת</w:t>
      </w:r>
      <w:r w:rsidR="00593FAF">
        <w:rPr>
          <w:rFonts w:eastAsia="David" w:hint="cs"/>
          <w:rtl/>
        </w:rPr>
        <w:t xml:space="preserve"> ההצעות.</w:t>
      </w:r>
      <w:r w:rsidR="004F0D28">
        <w:rPr>
          <w:rFonts w:eastAsia="David" w:hint="cs"/>
          <w:rtl/>
        </w:rPr>
        <w:t xml:space="preserve"> </w:t>
      </w:r>
      <w:r w:rsidRPr="00D80EB5">
        <w:rPr>
          <w:bCs/>
          <w:kern w:val="40"/>
          <w:sz w:val="40"/>
          <w:szCs w:val="40"/>
          <w:rtl/>
        </w:rPr>
        <w:br w:type="page"/>
      </w:r>
    </w:p>
    <w:p w14:paraId="4013E839" w14:textId="77777777" w:rsidR="0048523A" w:rsidRPr="00EC0034" w:rsidRDefault="005E27F6" w:rsidP="00973BC2">
      <w:pPr>
        <w:pStyle w:val="1fe"/>
        <w:rPr>
          <w:rtl/>
        </w:rPr>
      </w:pPr>
      <w:bookmarkStart w:id="254" w:name="_Toc256000061"/>
      <w:bookmarkStart w:id="255" w:name="_Toc32477909"/>
      <w:bookmarkStart w:id="256" w:name="_Toc43400632"/>
      <w:bookmarkStart w:id="257" w:name="_Toc44931943"/>
      <w:bookmarkStart w:id="258" w:name="_Toc44932030"/>
      <w:bookmarkStart w:id="259" w:name="_Toc53331351"/>
      <w:bookmarkStart w:id="260" w:name="_Toc173823729"/>
      <w:bookmarkStart w:id="261" w:name="_Toc173825537"/>
      <w:r w:rsidRPr="00EC0034">
        <w:rPr>
          <w:rFonts w:hint="cs"/>
          <w:rtl/>
        </w:rPr>
        <w:lastRenderedPageBreak/>
        <w:t>התחייבויות נוספות של המציע</w:t>
      </w:r>
      <w:bookmarkEnd w:id="254"/>
      <w:bookmarkEnd w:id="255"/>
      <w:bookmarkEnd w:id="256"/>
      <w:bookmarkEnd w:id="257"/>
      <w:bookmarkEnd w:id="258"/>
      <w:bookmarkEnd w:id="259"/>
      <w:bookmarkEnd w:id="260"/>
      <w:bookmarkEnd w:id="261"/>
    </w:p>
    <w:p w14:paraId="56C09F95" w14:textId="77777777" w:rsidR="004E394B" w:rsidRPr="002A3E64" w:rsidRDefault="005E27F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6B6FEE8" w14:textId="77777777" w:rsidR="00075A91" w:rsidRPr="00BA3488" w:rsidRDefault="005E27F6" w:rsidP="00A0392D">
      <w:pPr>
        <w:pStyle w:val="3-"/>
        <w:rPr>
          <w:rtl/>
        </w:rPr>
      </w:pPr>
      <w:bookmarkStart w:id="26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2"/>
    </w:p>
    <w:p w14:paraId="255DD3B7" w14:textId="77777777" w:rsidR="00075A91" w:rsidRPr="00BA3488" w:rsidRDefault="005E27F6" w:rsidP="00A0392D">
      <w:pPr>
        <w:pStyle w:val="3-"/>
        <w:rPr>
          <w:rtl/>
        </w:rPr>
      </w:pPr>
      <w:bookmarkStart w:id="26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63"/>
    </w:p>
    <w:p w14:paraId="1B8FC742" w14:textId="77777777" w:rsidR="00075A91" w:rsidRPr="00BA3488" w:rsidRDefault="005E27F6" w:rsidP="00A0392D">
      <w:pPr>
        <w:pStyle w:val="3-"/>
        <w:rPr>
          <w:rtl/>
        </w:rPr>
      </w:pPr>
      <w:bookmarkStart w:id="264" w:name="_Toc53331355"/>
      <w:r w:rsidRPr="002A3E64">
        <w:rPr>
          <w:rtl/>
        </w:rPr>
        <w:t>אין מניעה לפי כל דין להשתתפות המציע במכרז.</w:t>
      </w:r>
      <w:bookmarkEnd w:id="264"/>
    </w:p>
    <w:p w14:paraId="75DBF628" w14:textId="77777777" w:rsidR="00075A91" w:rsidRDefault="005E27F6" w:rsidP="00A0392D">
      <w:pPr>
        <w:pStyle w:val="3-"/>
        <w:rPr>
          <w:rtl/>
        </w:rPr>
      </w:pPr>
      <w:bookmarkStart w:id="26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5"/>
    </w:p>
    <w:p w14:paraId="127F4BCE" w14:textId="77777777" w:rsidR="00C339F9" w:rsidRDefault="005E27F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88BC746" w14:textId="77777777" w:rsidR="00753CB0" w:rsidRPr="00BA3488" w:rsidRDefault="005E27F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5688D10" w14:textId="77777777" w:rsidR="004E394B" w:rsidRPr="002A3E64" w:rsidRDefault="005E27F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6F88756" w14:textId="77777777" w:rsidR="004E394B" w:rsidRPr="00BA3488" w:rsidRDefault="005E27F6" w:rsidP="00A0392D">
      <w:pPr>
        <w:pStyle w:val="3-"/>
        <w:rPr>
          <w:rtl/>
        </w:rPr>
      </w:pPr>
      <w:bookmarkStart w:id="26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6"/>
      <w:r w:rsidRPr="002A3E64">
        <w:rPr>
          <w:rtl/>
        </w:rPr>
        <w:t xml:space="preserve"> </w:t>
      </w:r>
    </w:p>
    <w:p w14:paraId="376CD6FE" w14:textId="77777777" w:rsidR="004E394B" w:rsidRPr="00BA3488" w:rsidRDefault="005E27F6" w:rsidP="00A0392D">
      <w:pPr>
        <w:pStyle w:val="3-"/>
        <w:rPr>
          <w:rtl/>
        </w:rPr>
      </w:pPr>
      <w:bookmarkStart w:id="26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7"/>
      <w:r w:rsidRPr="002A3E64">
        <w:rPr>
          <w:rtl/>
        </w:rPr>
        <w:t xml:space="preserve"> </w:t>
      </w:r>
    </w:p>
    <w:p w14:paraId="6580A5B6" w14:textId="77777777" w:rsidR="004E394B" w:rsidRPr="00BA3488" w:rsidRDefault="005E27F6" w:rsidP="00A0392D">
      <w:pPr>
        <w:pStyle w:val="3-"/>
        <w:rPr>
          <w:rtl/>
        </w:rPr>
      </w:pPr>
      <w:bookmarkStart w:id="26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8"/>
    </w:p>
    <w:p w14:paraId="13623659" w14:textId="77777777" w:rsidR="004E394B" w:rsidRPr="00BA3488" w:rsidRDefault="005E27F6" w:rsidP="00A0392D">
      <w:pPr>
        <w:pStyle w:val="3-"/>
        <w:rPr>
          <w:rtl/>
        </w:rPr>
      </w:pPr>
      <w:bookmarkStart w:id="26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9"/>
    </w:p>
    <w:p w14:paraId="39CBB825" w14:textId="77777777" w:rsidR="004E394B" w:rsidRPr="00BA3488" w:rsidRDefault="005E27F6" w:rsidP="00A0392D">
      <w:pPr>
        <w:pStyle w:val="3-"/>
        <w:rPr>
          <w:rtl/>
        </w:rPr>
      </w:pPr>
      <w:bookmarkStart w:id="270" w:name="_Toc53331361"/>
      <w:r w:rsidRPr="002A3E64">
        <w:rPr>
          <w:rtl/>
        </w:rPr>
        <w:t>המציע לא היה מעורב בניסיון לגרום למתחרה להגיש הצעה בלתי תחרותית מכל סוג שהוא.</w:t>
      </w:r>
      <w:bookmarkEnd w:id="270"/>
    </w:p>
    <w:p w14:paraId="576425AD" w14:textId="77777777" w:rsidR="00733E96" w:rsidRPr="00BA3488" w:rsidRDefault="005E27F6" w:rsidP="00A0392D">
      <w:pPr>
        <w:pStyle w:val="3-"/>
        <w:rPr>
          <w:rtl/>
        </w:rPr>
      </w:pPr>
      <w:bookmarkStart w:id="271" w:name="_Toc53331362"/>
      <w:r w:rsidRPr="002A3E64">
        <w:rPr>
          <w:rtl/>
        </w:rPr>
        <w:t>הצעה זו מוגשת בתום לב.</w:t>
      </w:r>
      <w:bookmarkEnd w:id="271"/>
    </w:p>
    <w:p w14:paraId="38064D91" w14:textId="77777777" w:rsidR="00733E96" w:rsidRPr="002A3E64" w:rsidRDefault="005E27F6" w:rsidP="007B01DE">
      <w:pPr>
        <w:pStyle w:val="2-"/>
        <w:rPr>
          <w:rtl/>
        </w:rPr>
      </w:pPr>
      <w:r w:rsidRPr="002A3E64">
        <w:rPr>
          <w:rtl/>
        </w:rPr>
        <w:lastRenderedPageBreak/>
        <w:t>עצמאות המציע</w:t>
      </w:r>
    </w:p>
    <w:p w14:paraId="64DA86D8" w14:textId="77777777" w:rsidR="00502829" w:rsidRDefault="005E27F6" w:rsidP="00A0392D">
      <w:pPr>
        <w:pStyle w:val="3-"/>
        <w:rPr>
          <w:rtl/>
        </w:rPr>
      </w:pPr>
      <w:bookmarkStart w:id="272" w:name="_Toc53331363"/>
      <w:r>
        <w:rPr>
          <w:rFonts w:hint="cs"/>
          <w:rtl/>
        </w:rPr>
        <w:t>למיטב ידיעתו של המציע:</w:t>
      </w:r>
    </w:p>
    <w:p w14:paraId="2E73FE23" w14:textId="77777777" w:rsidR="00733E96" w:rsidRPr="00BA3488" w:rsidRDefault="005E27F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72"/>
    </w:p>
    <w:p w14:paraId="32E94D3F" w14:textId="77777777" w:rsidR="00733E96" w:rsidRDefault="005E27F6" w:rsidP="00502829">
      <w:pPr>
        <w:pStyle w:val="4-3"/>
        <w:rPr>
          <w:rtl/>
        </w:rPr>
      </w:pPr>
      <w:bookmarkStart w:id="273"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73"/>
      <w:r w:rsidRPr="002A3E64">
        <w:rPr>
          <w:rtl/>
        </w:rPr>
        <w:t xml:space="preserve"> </w:t>
      </w:r>
    </w:p>
    <w:p w14:paraId="3B453D22" w14:textId="77777777" w:rsidR="00502829" w:rsidRPr="00BA3488" w:rsidRDefault="005E27F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A47139F" w14:textId="77777777" w:rsidR="00324A19" w:rsidRPr="00BA3488" w:rsidRDefault="005E27F6" w:rsidP="00A0392D">
      <w:pPr>
        <w:pStyle w:val="3-"/>
        <w:rPr>
          <w:rtl/>
        </w:rPr>
      </w:pPr>
      <w:bookmarkStart w:id="274" w:name="_Toc53331365"/>
      <w:r w:rsidRPr="002A3E64">
        <w:rPr>
          <w:rtl/>
        </w:rPr>
        <w:t>המציע אינו קבלן משנה של מציע אחר במכרז, בקשר עם ביצוע השירותים במכרז זה.</w:t>
      </w:r>
      <w:bookmarkEnd w:id="274"/>
    </w:p>
    <w:p w14:paraId="43C8A589" w14:textId="77777777" w:rsidR="0041697E" w:rsidRPr="00EC0034" w:rsidRDefault="005E27F6" w:rsidP="00973BC2">
      <w:pPr>
        <w:pStyle w:val="1fe"/>
        <w:rPr>
          <w:rtl/>
        </w:rPr>
      </w:pPr>
      <w:bookmarkStart w:id="275" w:name="_Toc256000062"/>
      <w:bookmarkStart w:id="276" w:name="_Toc173823730"/>
      <w:bookmarkStart w:id="277" w:name="_Toc173825538"/>
      <w:bookmarkStart w:id="278" w:name="_Toc43400633"/>
      <w:bookmarkStart w:id="279" w:name="_Toc44931944"/>
      <w:bookmarkStart w:id="280" w:name="_Toc44932031"/>
      <w:bookmarkStart w:id="281" w:name="_Toc53331366"/>
      <w:r w:rsidRPr="00EC0034">
        <w:rPr>
          <w:rFonts w:hint="cs"/>
          <w:rtl/>
        </w:rPr>
        <w:t>בקש</w:t>
      </w:r>
      <w:r w:rsidR="0083684B" w:rsidRPr="00EC0034">
        <w:rPr>
          <w:rFonts w:hint="cs"/>
          <w:rtl/>
        </w:rPr>
        <w:t>ות</w:t>
      </w:r>
      <w:bookmarkEnd w:id="275"/>
      <w:bookmarkEnd w:id="276"/>
      <w:bookmarkEnd w:id="277"/>
      <w:r w:rsidRPr="00EC0034">
        <w:rPr>
          <w:rFonts w:hint="cs"/>
          <w:rtl/>
        </w:rPr>
        <w:t xml:space="preserve"> </w:t>
      </w:r>
      <w:bookmarkEnd w:id="278"/>
      <w:bookmarkEnd w:id="279"/>
      <w:bookmarkEnd w:id="280"/>
      <w:bookmarkEnd w:id="281"/>
    </w:p>
    <w:p w14:paraId="03834C65" w14:textId="77777777" w:rsidR="0083684B" w:rsidRDefault="005E27F6" w:rsidP="007B01DE">
      <w:pPr>
        <w:pStyle w:val="2-"/>
        <w:rPr>
          <w:rtl/>
        </w:rPr>
      </w:pPr>
      <w:r>
        <w:rPr>
          <w:rFonts w:hint="cs"/>
          <w:rtl/>
        </w:rPr>
        <w:t>הגשת בקשות במסגרת ההצעה</w:t>
      </w:r>
    </w:p>
    <w:p w14:paraId="5F166714" w14:textId="77777777" w:rsidR="0083684B" w:rsidRDefault="005E27F6"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97D406E" w14:textId="77777777" w:rsidR="0083684B" w:rsidRDefault="005E27F6" w:rsidP="00A0392D">
      <w:pPr>
        <w:pStyle w:val="3-"/>
        <w:rPr>
          <w:rtl/>
        </w:rPr>
      </w:pPr>
      <w:r>
        <w:rPr>
          <w:rFonts w:hint="cs"/>
          <w:rtl/>
        </w:rPr>
        <w:t>הבקשות יכללו במסמכי ההצעה וינוסחו בצורה ברורה תוך הפנייה לסעיף אליו מתייחסת הבקשה.</w:t>
      </w:r>
    </w:p>
    <w:p w14:paraId="551DB7D1" w14:textId="77777777" w:rsidR="0083684B" w:rsidRDefault="005E27F6"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7021B081" w14:textId="77777777" w:rsidR="00327C31" w:rsidRPr="002A3E64" w:rsidRDefault="005E27F6" w:rsidP="007B01DE">
      <w:pPr>
        <w:pStyle w:val="2-"/>
        <w:rPr>
          <w:rtl/>
        </w:rPr>
      </w:pPr>
      <w:bookmarkStart w:id="282" w:name="_Toc42501739"/>
      <w:bookmarkStart w:id="283" w:name="_Toc42589797"/>
      <w:bookmarkStart w:id="284" w:name="_Toc42589890"/>
      <w:bookmarkStart w:id="285" w:name="_Toc43197227"/>
      <w:bookmarkStart w:id="286" w:name="_Toc44931945"/>
      <w:bookmarkStart w:id="287" w:name="_Toc44932032"/>
      <w:bookmarkStart w:id="288" w:name="_Toc49766707"/>
      <w:bookmarkStart w:id="289" w:name="_Toc49766796"/>
      <w:bookmarkStart w:id="290" w:name="_Toc53330159"/>
      <w:bookmarkEnd w:id="282"/>
      <w:bookmarkEnd w:id="283"/>
      <w:bookmarkEnd w:id="284"/>
      <w:bookmarkEnd w:id="285"/>
      <w:bookmarkEnd w:id="286"/>
      <w:bookmarkEnd w:id="287"/>
      <w:bookmarkEnd w:id="288"/>
      <w:bookmarkEnd w:id="289"/>
      <w:bookmarkEnd w:id="29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77D2E10" w14:textId="77777777" w:rsidR="00327C31" w:rsidRDefault="005E27F6" w:rsidP="00A0392D">
      <w:pPr>
        <w:pStyle w:val="3-"/>
        <w:rPr>
          <w:rtl/>
        </w:rPr>
      </w:pPr>
      <w:bookmarkStart w:id="29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91"/>
    </w:p>
    <w:p w14:paraId="785CF68C" w14:textId="77777777" w:rsidR="00AB763C" w:rsidRPr="00AB763C" w:rsidRDefault="005E27F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6B57CA" w14:textId="77777777" w:rsidR="00AB763C" w:rsidRDefault="005E27F6" w:rsidP="00EB585E">
      <w:pPr>
        <w:pStyle w:val="4-3"/>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E13AED6" w14:textId="77777777" w:rsidR="00FE7747" w:rsidRPr="002A3E64" w:rsidRDefault="005E27F6" w:rsidP="00FE7747">
      <w:pPr>
        <w:pStyle w:val="2-"/>
        <w:rPr>
          <w:rtl/>
        </w:rPr>
      </w:pPr>
      <w:r>
        <w:rPr>
          <w:rFonts w:hint="cs"/>
          <w:rtl/>
        </w:rPr>
        <w:t>עידוד משרתי מילואים</w:t>
      </w:r>
    </w:p>
    <w:p w14:paraId="44270209" w14:textId="77777777" w:rsidR="00AB1053" w:rsidRDefault="005E27F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785F940" w14:textId="77777777" w:rsidR="00AB1053" w:rsidRDefault="005E27F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9B7C7E4" w14:textId="77777777" w:rsidR="00AB1053" w:rsidRDefault="005E27F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A7C6624" w14:textId="77777777" w:rsidR="00AB1053" w:rsidRDefault="005E27F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9752807" w14:textId="77777777" w:rsidR="00D52441" w:rsidRDefault="00D52441" w:rsidP="00D52441">
      <w:pPr>
        <w:pStyle w:val="2-"/>
        <w:numPr>
          <w:ilvl w:val="1"/>
          <w:numId w:val="51"/>
        </w:numPr>
      </w:pPr>
      <w:bookmarkStart w:id="292" w:name="_Toc230611176"/>
      <w:r>
        <w:rPr>
          <w:rFonts w:hint="cs"/>
          <w:rtl/>
        </w:rPr>
        <w:t>הכרה בנתונים של אישיות משפטית אחרת</w:t>
      </w:r>
      <w:bookmarkEnd w:id="292"/>
      <w:r>
        <w:rPr>
          <w:rFonts w:hint="cs"/>
          <w:rtl/>
        </w:rPr>
        <w:t xml:space="preserve"> </w:t>
      </w:r>
    </w:p>
    <w:p w14:paraId="7E8D7D97" w14:textId="77777777" w:rsidR="00D52441" w:rsidRDefault="00D52441" w:rsidP="000234A5">
      <w:pPr>
        <w:pStyle w:val="3-"/>
        <w:rPr>
          <w:rtl/>
        </w:rPr>
      </w:pPr>
      <w:r>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1517FD06" w14:textId="77777777" w:rsidR="00D52441" w:rsidRDefault="00D52441" w:rsidP="000234A5">
      <w:pPr>
        <w:pStyle w:val="3-"/>
        <w:rPr>
          <w:rtl/>
        </w:rPr>
      </w:pPr>
      <w:r>
        <w:rPr>
          <w:rFonts w:hint="cs"/>
          <w:rtl/>
        </w:rPr>
        <w:t xml:space="preserve">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w:t>
      </w:r>
      <w:r>
        <w:rPr>
          <w:rFonts w:hint="cs"/>
          <w:rtl/>
        </w:rPr>
        <w:lastRenderedPageBreak/>
        <w:t>הרלוונטיים לצורך הכרה כאמור, ולצרף כל מסמך שיכול להוכיח על השינוי המבני, ועל השתלבות הפעילות הרלוונטית אצלו.</w:t>
      </w:r>
    </w:p>
    <w:p w14:paraId="545289B3" w14:textId="77777777" w:rsidR="00D52441" w:rsidRDefault="00D52441" w:rsidP="000234A5">
      <w:pPr>
        <w:pStyle w:val="3-"/>
        <w:rPr>
          <w:rtl/>
        </w:rPr>
      </w:pPr>
      <w:r>
        <w:rPr>
          <w:rFonts w:hint="cs"/>
          <w:rtl/>
        </w:rPr>
        <w:t>החלטה בדבר הכרה כאמור תהיה בכפוף לשיקול דעת המזמין.</w:t>
      </w:r>
    </w:p>
    <w:p w14:paraId="11677E00" w14:textId="77777777" w:rsidR="00840DFE" w:rsidRPr="00EB585E" w:rsidRDefault="00840DFE" w:rsidP="00EB585E">
      <w:pPr>
        <w:pStyle w:val="4-"/>
        <w:numPr>
          <w:ilvl w:val="0"/>
          <w:numId w:val="0"/>
        </w:numPr>
        <w:ind w:left="1935"/>
        <w:rPr>
          <w:b w:val="0"/>
          <w:bCs w:val="0"/>
          <w:rtl/>
        </w:rPr>
      </w:pPr>
    </w:p>
    <w:p w14:paraId="4A59707C" w14:textId="77777777" w:rsidR="00C4380A" w:rsidRPr="002A3E64" w:rsidRDefault="005E27F6" w:rsidP="007B01DE">
      <w:pPr>
        <w:pStyle w:val="2-"/>
        <w:rPr>
          <w:rtl/>
        </w:rPr>
      </w:pPr>
      <w:bookmarkStart w:id="293" w:name="hidden_AmotMidaA_3"/>
      <w:bookmarkStart w:id="294" w:name="hidden_TovinAndMehir"/>
      <w:bookmarkStart w:id="295" w:name="_Toc43400634"/>
      <w:bookmarkStart w:id="296" w:name="_Toc44931946"/>
      <w:bookmarkStart w:id="297" w:name="_Toc44932033"/>
      <w:bookmarkStart w:id="298" w:name="_Toc53331370"/>
      <w:bookmarkEnd w:id="206"/>
      <w:bookmarkEnd w:id="293"/>
      <w:bookmarkEnd w:id="294"/>
      <w:r>
        <w:rPr>
          <w:rFonts w:hint="cs"/>
          <w:rtl/>
        </w:rPr>
        <w:t>בקשה לחיסיון</w:t>
      </w:r>
      <w:bookmarkEnd w:id="295"/>
      <w:bookmarkEnd w:id="296"/>
      <w:bookmarkEnd w:id="297"/>
      <w:bookmarkEnd w:id="298"/>
      <w:r>
        <w:rPr>
          <w:rFonts w:hint="cs"/>
          <w:rtl/>
        </w:rPr>
        <w:t xml:space="preserve"> </w:t>
      </w:r>
    </w:p>
    <w:p w14:paraId="643D1E82" w14:textId="77777777" w:rsidR="004E394B" w:rsidRPr="000636E1" w:rsidRDefault="005E27F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028EB" w14:paraId="0263A64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85CC9" w14:textId="77777777" w:rsidR="004E394B" w:rsidRPr="00FA1D31" w:rsidRDefault="005E27F6" w:rsidP="00DE0651">
            <w:pPr>
              <w:rPr>
                <w:rFonts w:eastAsia="Times New Roman"/>
                <w:b/>
                <w:bCs/>
                <w:rtl/>
              </w:rPr>
            </w:pPr>
            <w:bookmarkStart w:id="299" w:name="_Toc43400635"/>
            <w:bookmarkStart w:id="300" w:name="_Toc44931947"/>
            <w:bookmarkStart w:id="301" w:name="_Toc44932034"/>
            <w:r w:rsidRPr="00FA1D31">
              <w:rPr>
                <w:rFonts w:eastAsia="Times New Roman" w:hint="cs"/>
                <w:b/>
                <w:bCs/>
                <w:rtl/>
              </w:rPr>
              <w:t>מספר עמוד/סעיף</w:t>
            </w:r>
            <w:bookmarkEnd w:id="299"/>
            <w:bookmarkEnd w:id="300"/>
            <w:bookmarkEnd w:id="301"/>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C52A6" w14:textId="77777777" w:rsidR="004E394B" w:rsidRPr="00FA1D31" w:rsidRDefault="005E27F6" w:rsidP="00DE0651">
            <w:pPr>
              <w:rPr>
                <w:rFonts w:eastAsia="Times New Roman"/>
                <w:b/>
                <w:bCs/>
                <w:rtl/>
              </w:rPr>
            </w:pPr>
            <w:bookmarkStart w:id="302" w:name="_Toc43400636"/>
            <w:bookmarkStart w:id="303" w:name="_Toc44931948"/>
            <w:bookmarkStart w:id="304" w:name="_Toc44932035"/>
            <w:r w:rsidRPr="00FA1D31">
              <w:rPr>
                <w:rFonts w:eastAsia="Times New Roman" w:hint="cs"/>
                <w:b/>
                <w:bCs/>
                <w:rtl/>
              </w:rPr>
              <w:t>נושא הסעיף</w:t>
            </w:r>
            <w:bookmarkEnd w:id="302"/>
            <w:bookmarkEnd w:id="303"/>
            <w:bookmarkEnd w:id="304"/>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9D06" w14:textId="77777777" w:rsidR="004E394B" w:rsidRPr="00FA1D31" w:rsidRDefault="005E27F6" w:rsidP="00DE0651">
            <w:pPr>
              <w:rPr>
                <w:rFonts w:eastAsia="Times New Roman"/>
                <w:b/>
                <w:bCs/>
                <w:rtl/>
              </w:rPr>
            </w:pPr>
            <w:bookmarkStart w:id="305" w:name="_Toc43400637"/>
            <w:bookmarkStart w:id="306" w:name="_Toc44931949"/>
            <w:bookmarkStart w:id="307"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05"/>
            <w:bookmarkEnd w:id="306"/>
            <w:bookmarkEnd w:id="307"/>
          </w:p>
        </w:tc>
      </w:tr>
      <w:tr w:rsidR="004028EB" w14:paraId="54B88B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EDD2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5B125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7F9C9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486722A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DA727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566A0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210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16D2F1E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7A94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413896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2C8C20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595E7F5" w14:textId="77777777" w:rsidR="004E394B" w:rsidRDefault="005E27F6" w:rsidP="00790F64">
      <w:pPr>
        <w:rPr>
          <w:rFonts w:ascii="FrankRuehl" w:cs="FrankRuehl"/>
          <w:rtl/>
        </w:rPr>
      </w:pPr>
      <w:r w:rsidRPr="00FA1D31">
        <w:rPr>
          <w:rFonts w:hAnsi="Calibri" w:cs="FrankRuehl" w:hint="cs"/>
        </w:rPr>
        <w:t xml:space="preserve"> </w:t>
      </w:r>
    </w:p>
    <w:p w14:paraId="52F063B7" w14:textId="77777777" w:rsidR="004E394B" w:rsidRDefault="004E394B" w:rsidP="00790F64">
      <w:pPr>
        <w:rPr>
          <w:b/>
          <w:bCs/>
          <w:caps/>
          <w:kern w:val="40"/>
          <w:sz w:val="40"/>
          <w:szCs w:val="40"/>
          <w:rtl/>
        </w:rPr>
      </w:pPr>
    </w:p>
    <w:p w14:paraId="6B2E48C8" w14:textId="77777777" w:rsidR="008D192B" w:rsidRDefault="008D192B" w:rsidP="00790F64">
      <w:pPr>
        <w:rPr>
          <w:b/>
          <w:bCs/>
          <w:caps/>
          <w:kern w:val="40"/>
          <w:sz w:val="40"/>
          <w:szCs w:val="40"/>
          <w:rtl/>
        </w:rPr>
      </w:pPr>
    </w:p>
    <w:p w14:paraId="69AB10AC" w14:textId="77777777" w:rsidR="004E394B" w:rsidRPr="000636E1" w:rsidRDefault="005E27F6"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2AB859A" w14:textId="77777777" w:rsidR="00324B05" w:rsidRPr="004765F5" w:rsidRDefault="005E27F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9314D18" w14:textId="77777777" w:rsidR="00C7237A" w:rsidRDefault="005E27F6" w:rsidP="005E27F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3677DFE" w14:textId="77777777" w:rsidR="00324B05" w:rsidRPr="004765F5" w:rsidRDefault="005E27F6" w:rsidP="005E27F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4593ECE" w14:textId="77777777" w:rsidR="00324B05" w:rsidRPr="004765F5" w:rsidRDefault="005E27F6" w:rsidP="005E27F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ECB5440" w14:textId="77777777" w:rsidR="00324B05" w:rsidRDefault="00324B05" w:rsidP="00324B05">
      <w:pPr>
        <w:spacing w:line="360" w:lineRule="auto"/>
        <w:ind w:left="33"/>
        <w:rPr>
          <w:rtl/>
        </w:rPr>
      </w:pPr>
    </w:p>
    <w:p w14:paraId="596C1F46" w14:textId="77777777" w:rsidR="00324B05" w:rsidRPr="00853370" w:rsidRDefault="00324B05" w:rsidP="00324B05">
      <w:pPr>
        <w:spacing w:line="360" w:lineRule="auto"/>
        <w:ind w:left="33"/>
        <w:rPr>
          <w:rtl/>
        </w:rPr>
      </w:pPr>
    </w:p>
    <w:p w14:paraId="23F89C5E"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93971F"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1932FE" w14:textId="77777777" w:rsidR="00324B05" w:rsidRPr="00780937" w:rsidRDefault="00324B05" w:rsidP="004765F5">
      <w:pPr>
        <w:pStyle w:val="1fc"/>
        <w:rPr>
          <w:rtl/>
        </w:rPr>
      </w:pPr>
    </w:p>
    <w:p w14:paraId="01C5ECA1"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113925D"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6E2C445" w14:textId="77777777" w:rsidR="00324B05" w:rsidRPr="00780937" w:rsidRDefault="00324B05" w:rsidP="004765F5">
      <w:pPr>
        <w:pStyle w:val="1fc"/>
        <w:rPr>
          <w:rtl/>
        </w:rPr>
      </w:pPr>
    </w:p>
    <w:p w14:paraId="44904450" w14:textId="77777777" w:rsidR="00324B05" w:rsidRPr="00780937" w:rsidRDefault="005E27F6" w:rsidP="004765F5">
      <w:pPr>
        <w:pStyle w:val="1fc"/>
        <w:rPr>
          <w:rtl/>
        </w:rPr>
      </w:pPr>
      <w:r>
        <w:rPr>
          <w:rFonts w:hint="cs"/>
          <w:rtl/>
        </w:rPr>
        <w:lastRenderedPageBreak/>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998235"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5252098" w14:textId="77777777" w:rsidR="00324B05" w:rsidRDefault="00324B05" w:rsidP="004765F5">
      <w:pPr>
        <w:pStyle w:val="1fc"/>
        <w:rPr>
          <w:bCs/>
          <w:u w:val="single"/>
          <w:rtl/>
        </w:rPr>
      </w:pPr>
    </w:p>
    <w:p w14:paraId="6C602C1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087D255" w14:textId="77777777" w:rsidR="004E394B" w:rsidRDefault="005E27F6" w:rsidP="00973BC2">
      <w:pPr>
        <w:pStyle w:val="1fe"/>
        <w:rPr>
          <w:rtl/>
        </w:rPr>
      </w:pPr>
      <w:bookmarkStart w:id="308" w:name="_Toc256000063"/>
      <w:bookmarkStart w:id="309" w:name="_Toc32477911"/>
      <w:bookmarkStart w:id="310" w:name="_Toc43400638"/>
      <w:bookmarkStart w:id="311" w:name="_Toc44931950"/>
      <w:bookmarkStart w:id="312" w:name="_Toc44932037"/>
      <w:bookmarkStart w:id="313" w:name="_Toc53331371"/>
      <w:bookmarkStart w:id="314" w:name="_Toc173823731"/>
      <w:bookmarkStart w:id="315" w:name="_Toc173825539"/>
      <w:r w:rsidRPr="00EC0034">
        <w:rPr>
          <w:rFonts w:hint="cs"/>
          <w:rtl/>
        </w:rPr>
        <w:lastRenderedPageBreak/>
        <w:t>רשימת נספחים</w:t>
      </w:r>
      <w:bookmarkEnd w:id="308"/>
      <w:r w:rsidRPr="00EC0034">
        <w:rPr>
          <w:rFonts w:hint="cs"/>
          <w:rtl/>
        </w:rPr>
        <w:t xml:space="preserve"> </w:t>
      </w:r>
      <w:bookmarkEnd w:id="309"/>
      <w:bookmarkEnd w:id="310"/>
      <w:bookmarkEnd w:id="311"/>
      <w:bookmarkEnd w:id="312"/>
      <w:bookmarkEnd w:id="313"/>
      <w:bookmarkEnd w:id="314"/>
      <w:bookmarkEnd w:id="315"/>
    </w:p>
    <w:p w14:paraId="359CE36B" w14:textId="77777777" w:rsidR="005C22EB" w:rsidRDefault="005C22EB" w:rsidP="005C22EB">
      <w:bookmarkStart w:id="316"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028EB" w14:paraId="25701634" w14:textId="77777777" w:rsidTr="00DB0AEF">
        <w:trPr>
          <w:trHeight w:val="864"/>
        </w:trPr>
        <w:tc>
          <w:tcPr>
            <w:tcW w:w="6703" w:type="dxa"/>
            <w:shd w:val="clear" w:color="auto" w:fill="D3D3D3"/>
            <w:tcMar>
              <w:top w:w="100" w:type="dxa"/>
              <w:bottom w:w="100" w:type="dxa"/>
              <w:right w:w="100" w:type="dxa"/>
            </w:tcMar>
            <w:vAlign w:val="center"/>
          </w:tcPr>
          <w:p w14:paraId="5ECD3FDC" w14:textId="77777777" w:rsidR="004028EB" w:rsidRDefault="005E27F6">
            <w:pPr>
              <w:rPr>
                <w:rtl/>
              </w:rPr>
            </w:pPr>
            <w:r>
              <w:rPr>
                <w:rFonts w:eastAsia="David"/>
                <w:b/>
                <w:bCs/>
                <w:rtl/>
              </w:rPr>
              <w:t>תיאור נספח</w:t>
            </w:r>
          </w:p>
        </w:tc>
        <w:tc>
          <w:tcPr>
            <w:tcW w:w="2070" w:type="dxa"/>
            <w:shd w:val="clear" w:color="auto" w:fill="D3D3D3"/>
            <w:tcMar>
              <w:top w:w="100" w:type="dxa"/>
              <w:bottom w:w="100" w:type="dxa"/>
              <w:right w:w="100" w:type="dxa"/>
            </w:tcMar>
            <w:vAlign w:val="center"/>
          </w:tcPr>
          <w:p w14:paraId="0317B969" w14:textId="77777777" w:rsidR="004028EB" w:rsidRDefault="005E27F6">
            <w:pPr>
              <w:rPr>
                <w:rtl/>
              </w:rPr>
            </w:pPr>
            <w:r>
              <w:rPr>
                <w:rFonts w:eastAsia="David"/>
                <w:b/>
                <w:bCs/>
                <w:rtl/>
              </w:rPr>
              <w:t>שם נספח</w:t>
            </w:r>
          </w:p>
        </w:tc>
        <w:tc>
          <w:tcPr>
            <w:tcW w:w="1683" w:type="dxa"/>
            <w:shd w:val="clear" w:color="auto" w:fill="D3D3D3"/>
            <w:tcMar>
              <w:top w:w="100" w:type="dxa"/>
              <w:bottom w:w="100" w:type="dxa"/>
              <w:right w:w="100" w:type="dxa"/>
            </w:tcMar>
            <w:vAlign w:val="center"/>
          </w:tcPr>
          <w:p w14:paraId="4030A67E" w14:textId="77777777" w:rsidR="004028EB" w:rsidRDefault="005E27F6">
            <w:pPr>
              <w:rPr>
                <w:rtl/>
              </w:rPr>
            </w:pPr>
            <w:r>
              <w:rPr>
                <w:rFonts w:eastAsia="David"/>
                <w:b/>
                <w:bCs/>
                <w:rtl/>
              </w:rPr>
              <w:t>מס' נספח</w:t>
            </w:r>
          </w:p>
        </w:tc>
      </w:tr>
      <w:tr w:rsidR="004028EB" w14:paraId="4CDBD71D" w14:textId="77777777" w:rsidTr="00DB0AEF">
        <w:tc>
          <w:tcPr>
            <w:tcW w:w="6703" w:type="dxa"/>
            <w:shd w:val="clear" w:color="auto" w:fill="auto"/>
            <w:tcMar>
              <w:top w:w="100" w:type="dxa"/>
              <w:bottom w:w="100" w:type="dxa"/>
              <w:right w:w="100" w:type="dxa"/>
            </w:tcMar>
            <w:vAlign w:val="center"/>
          </w:tcPr>
          <w:p w14:paraId="58109EFB" w14:textId="77777777" w:rsidR="004028EB" w:rsidRDefault="005E27F6">
            <w:pPr>
              <w:spacing w:line="360" w:lineRule="auto"/>
              <w:rPr>
                <w:rtl/>
              </w:rPr>
            </w:pPr>
            <w:r>
              <w:rPr>
                <w:rFonts w:eastAsia="David"/>
                <w:rtl/>
              </w:rPr>
              <w:t>טופס הצעת מחיר מלא בהתאם להוראות המופיעות בנספח.</w:t>
            </w:r>
          </w:p>
        </w:tc>
        <w:tc>
          <w:tcPr>
            <w:tcW w:w="2070" w:type="dxa"/>
            <w:shd w:val="clear" w:color="auto" w:fill="auto"/>
            <w:tcMar>
              <w:top w:w="100" w:type="dxa"/>
              <w:bottom w:w="100" w:type="dxa"/>
              <w:right w:w="100" w:type="dxa"/>
            </w:tcMar>
            <w:vAlign w:val="center"/>
          </w:tcPr>
          <w:p w14:paraId="10AFF813" w14:textId="77777777" w:rsidR="004028EB" w:rsidRDefault="005E27F6">
            <w:pPr>
              <w:spacing w:line="360" w:lineRule="auto"/>
              <w:rPr>
                <w:rtl/>
              </w:rPr>
            </w:pPr>
            <w:r>
              <w:rPr>
                <w:rFonts w:eastAsia="David"/>
                <w:b/>
                <w:bCs/>
                <w:rtl/>
              </w:rPr>
              <w:t>הצעת מחיר</w:t>
            </w:r>
          </w:p>
        </w:tc>
        <w:tc>
          <w:tcPr>
            <w:tcW w:w="1683" w:type="dxa"/>
            <w:shd w:val="clear" w:color="auto" w:fill="auto"/>
            <w:tcMar>
              <w:top w:w="100" w:type="dxa"/>
              <w:bottom w:w="100" w:type="dxa"/>
              <w:right w:w="100" w:type="dxa"/>
            </w:tcMar>
            <w:vAlign w:val="center"/>
          </w:tcPr>
          <w:p w14:paraId="49CCB22A" w14:textId="77777777" w:rsidR="004028EB" w:rsidRDefault="005E27F6">
            <w:pPr>
              <w:rPr>
                <w:rtl/>
              </w:rPr>
            </w:pPr>
            <w:r>
              <w:rPr>
                <w:rFonts w:eastAsia="David"/>
                <w:b/>
                <w:bCs/>
                <w:rtl/>
              </w:rPr>
              <w:t>נספח 1</w:t>
            </w:r>
          </w:p>
        </w:tc>
      </w:tr>
      <w:tr w:rsidR="004028EB" w14:paraId="5CF57597" w14:textId="77777777" w:rsidTr="00DB0AEF">
        <w:tc>
          <w:tcPr>
            <w:tcW w:w="6703" w:type="dxa"/>
            <w:shd w:val="clear" w:color="auto" w:fill="auto"/>
            <w:tcMar>
              <w:top w:w="100" w:type="dxa"/>
              <w:bottom w:w="100" w:type="dxa"/>
              <w:right w:w="100" w:type="dxa"/>
            </w:tcMar>
            <w:vAlign w:val="center"/>
          </w:tcPr>
          <w:p w14:paraId="28D855EB" w14:textId="77777777" w:rsidR="004028EB" w:rsidRDefault="005E27F6">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1" w:history="1">
              <w:r>
                <w:rPr>
                  <w:rStyle w:val="Hyperlink"/>
                  <w:rFonts w:eastAsia="David"/>
                </w:rPr>
                <w:t>https://www.misim.gov.il/gmishurim/frmInputMekabel.aspx?cur=0</w:t>
              </w:r>
            </w:hyperlink>
          </w:p>
        </w:tc>
        <w:tc>
          <w:tcPr>
            <w:tcW w:w="2070" w:type="dxa"/>
            <w:shd w:val="clear" w:color="auto" w:fill="auto"/>
            <w:tcMar>
              <w:top w:w="100" w:type="dxa"/>
              <w:bottom w:w="100" w:type="dxa"/>
              <w:right w:w="100" w:type="dxa"/>
            </w:tcMar>
            <w:vAlign w:val="center"/>
          </w:tcPr>
          <w:p w14:paraId="0E64DECF" w14:textId="77777777" w:rsidR="004028EB" w:rsidRDefault="005E27F6">
            <w:pPr>
              <w:spacing w:line="360" w:lineRule="auto"/>
              <w:rPr>
                <w:rtl/>
              </w:rPr>
            </w:pPr>
            <w:r>
              <w:rPr>
                <w:rFonts w:eastAsia="David"/>
                <w:b/>
                <w:bCs/>
                <w:rtl/>
              </w:rPr>
              <w:t>אישור פקיד מורשה</w:t>
            </w:r>
          </w:p>
        </w:tc>
        <w:tc>
          <w:tcPr>
            <w:tcW w:w="1683" w:type="dxa"/>
            <w:shd w:val="clear" w:color="auto" w:fill="auto"/>
            <w:tcMar>
              <w:top w:w="100" w:type="dxa"/>
              <w:bottom w:w="100" w:type="dxa"/>
              <w:right w:w="100" w:type="dxa"/>
            </w:tcMar>
            <w:vAlign w:val="center"/>
          </w:tcPr>
          <w:p w14:paraId="4EC454C9" w14:textId="77777777" w:rsidR="004028EB" w:rsidRDefault="005E27F6">
            <w:pPr>
              <w:rPr>
                <w:rtl/>
              </w:rPr>
            </w:pPr>
            <w:r>
              <w:rPr>
                <w:rFonts w:eastAsia="David"/>
                <w:b/>
                <w:bCs/>
                <w:rtl/>
              </w:rPr>
              <w:t>נספח 2</w:t>
            </w:r>
          </w:p>
        </w:tc>
      </w:tr>
      <w:tr w:rsidR="004028EB" w14:paraId="708A2783" w14:textId="77777777" w:rsidTr="00DB0AEF">
        <w:tc>
          <w:tcPr>
            <w:tcW w:w="6703" w:type="dxa"/>
            <w:shd w:val="clear" w:color="auto" w:fill="auto"/>
            <w:tcMar>
              <w:top w:w="100" w:type="dxa"/>
              <w:bottom w:w="100" w:type="dxa"/>
              <w:right w:w="100" w:type="dxa"/>
            </w:tcMar>
            <w:vAlign w:val="center"/>
          </w:tcPr>
          <w:p w14:paraId="4FAD0223" w14:textId="77777777" w:rsidR="004028EB" w:rsidRDefault="005E27F6">
            <w:pPr>
              <w:spacing w:line="360" w:lineRule="auto"/>
              <w:rPr>
                <w:rtl/>
              </w:rPr>
            </w:pPr>
            <w:r>
              <w:rPr>
                <w:rFonts w:eastAsia="David"/>
                <w:rtl/>
              </w:rPr>
              <w:t xml:space="preserve">על המציע לצרף תצהיר עו"ד בהתאם למפורט בנספח. </w:t>
            </w:r>
          </w:p>
        </w:tc>
        <w:tc>
          <w:tcPr>
            <w:tcW w:w="2070" w:type="dxa"/>
            <w:shd w:val="clear" w:color="auto" w:fill="auto"/>
            <w:tcMar>
              <w:top w:w="100" w:type="dxa"/>
              <w:bottom w:w="100" w:type="dxa"/>
              <w:right w:w="100" w:type="dxa"/>
            </w:tcMar>
            <w:vAlign w:val="center"/>
          </w:tcPr>
          <w:p w14:paraId="3B37E237" w14:textId="77777777" w:rsidR="004028EB" w:rsidRDefault="005E27F6">
            <w:pPr>
              <w:spacing w:line="360" w:lineRule="auto"/>
              <w:rPr>
                <w:rtl/>
              </w:rPr>
            </w:pPr>
            <w:r>
              <w:rPr>
                <w:rFonts w:eastAsia="David"/>
                <w:b/>
                <w:bCs/>
                <w:rtl/>
              </w:rPr>
              <w:t>תצהיר עו"ד בדבר היעדר הרשעות לפי חוק עסקאות גופים ציבוריים</w:t>
            </w:r>
          </w:p>
        </w:tc>
        <w:tc>
          <w:tcPr>
            <w:tcW w:w="1683" w:type="dxa"/>
            <w:shd w:val="clear" w:color="auto" w:fill="auto"/>
            <w:tcMar>
              <w:top w:w="100" w:type="dxa"/>
              <w:bottom w:w="100" w:type="dxa"/>
              <w:right w:w="100" w:type="dxa"/>
            </w:tcMar>
            <w:vAlign w:val="center"/>
          </w:tcPr>
          <w:p w14:paraId="69EE283A" w14:textId="77777777" w:rsidR="004028EB" w:rsidRDefault="005E27F6">
            <w:pPr>
              <w:rPr>
                <w:rtl/>
              </w:rPr>
            </w:pPr>
            <w:r>
              <w:rPr>
                <w:rFonts w:eastAsia="David"/>
                <w:b/>
                <w:bCs/>
                <w:rtl/>
              </w:rPr>
              <w:t>נספח 3</w:t>
            </w:r>
          </w:p>
        </w:tc>
      </w:tr>
      <w:tr w:rsidR="004028EB" w14:paraId="455A2228" w14:textId="77777777" w:rsidTr="00DB0AEF">
        <w:tc>
          <w:tcPr>
            <w:tcW w:w="6703" w:type="dxa"/>
            <w:shd w:val="clear" w:color="auto" w:fill="auto"/>
            <w:tcMar>
              <w:top w:w="100" w:type="dxa"/>
              <w:bottom w:w="100" w:type="dxa"/>
              <w:right w:w="100" w:type="dxa"/>
            </w:tcMar>
            <w:vAlign w:val="center"/>
          </w:tcPr>
          <w:p w14:paraId="7F1AC2C0" w14:textId="5E1F3F89" w:rsidR="004028EB" w:rsidRDefault="005E27F6">
            <w:pPr>
              <w:spacing w:line="360" w:lineRule="auto"/>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העתק הרישיון</w:t>
            </w:r>
            <w:r w:rsidR="00AD1542">
              <w:rPr>
                <w:rStyle w:val="restricted-editing-exception"/>
                <w:rFonts w:hint="cs"/>
                <w:rtl/>
              </w:rPr>
              <w:t>,</w:t>
            </w:r>
            <w:r w:rsidR="00C32D16">
              <w:rPr>
                <w:rStyle w:val="restricted-editing-exception"/>
                <w:rFonts w:hint="cs"/>
                <w:rtl/>
              </w:rPr>
              <w:t xml:space="preserve"> </w:t>
            </w:r>
            <w:r>
              <w:rPr>
                <w:rStyle w:val="restricted-editing-exception"/>
                <w:rFonts w:eastAsia="David"/>
                <w:rtl/>
              </w:rPr>
              <w:t>ולסמנ</w:t>
            </w:r>
            <w:r w:rsidR="00BC67DA">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0AE2AD3" w14:textId="77777777" w:rsidR="004028EB" w:rsidRDefault="005E27F6">
            <w:pPr>
              <w:spacing w:line="360" w:lineRule="auto"/>
              <w:rPr>
                <w:rtl/>
              </w:rPr>
            </w:pPr>
            <w:r>
              <w:rPr>
                <w:rFonts w:eastAsia="David"/>
                <w:b/>
                <w:bCs/>
                <w:rtl/>
              </w:rPr>
              <w:t>דרישת רישיון מהמציע</w:t>
            </w:r>
          </w:p>
        </w:tc>
        <w:tc>
          <w:tcPr>
            <w:tcW w:w="1683" w:type="dxa"/>
            <w:shd w:val="clear" w:color="auto" w:fill="auto"/>
            <w:tcMar>
              <w:top w:w="100" w:type="dxa"/>
              <w:bottom w:w="100" w:type="dxa"/>
              <w:right w:w="100" w:type="dxa"/>
            </w:tcMar>
            <w:vAlign w:val="center"/>
          </w:tcPr>
          <w:p w14:paraId="74ADA9DB" w14:textId="77777777" w:rsidR="004028EB" w:rsidRDefault="005E27F6">
            <w:pPr>
              <w:rPr>
                <w:rtl/>
              </w:rPr>
            </w:pPr>
            <w:r>
              <w:rPr>
                <w:rFonts w:eastAsia="David"/>
                <w:b/>
                <w:bCs/>
                <w:rtl/>
              </w:rPr>
              <w:t>נספח 4</w:t>
            </w:r>
          </w:p>
        </w:tc>
      </w:tr>
    </w:tbl>
    <w:p w14:paraId="47C7FC43" w14:textId="77777777" w:rsidR="004028EB" w:rsidRDefault="004028EB" w:rsidP="005C22EB"/>
    <w:bookmarkEnd w:id="316"/>
    <w:p w14:paraId="5E2566E3" w14:textId="77777777" w:rsidR="004028EB" w:rsidRDefault="005E27F6" w:rsidP="005C22EB">
      <w:r>
        <w:t xml:space="preserve"> </w:t>
      </w:r>
    </w:p>
    <w:p w14:paraId="5BE8F66B" w14:textId="77777777" w:rsidR="005C22EB" w:rsidRDefault="005C22EB" w:rsidP="005C22EB"/>
    <w:p w14:paraId="13424C8D" w14:textId="77777777" w:rsidR="005C22EB" w:rsidRPr="0030142D" w:rsidRDefault="005C22EB" w:rsidP="0030142D">
      <w:pPr>
        <w:rPr>
          <w:rtl/>
        </w:rPr>
      </w:pPr>
    </w:p>
    <w:p w14:paraId="717F835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17" w:name="_Toc504992922"/>
      <w:bookmarkStart w:id="318" w:name="_Toc401778846"/>
    </w:p>
    <w:p w14:paraId="43DF147F" w14:textId="26C88CEA" w:rsidR="00992E15" w:rsidRPr="00DB0AEF" w:rsidRDefault="005E27F6" w:rsidP="00602672">
      <w:pPr>
        <w:pStyle w:val="afffffffb"/>
        <w:rPr>
          <w:rFonts w:asciiTheme="minorHAnsi" w:hAnsiTheme="minorHAnsi"/>
          <w:rtl/>
        </w:rPr>
      </w:pPr>
      <w:bookmarkStart w:id="319" w:name="_Toc44931951"/>
      <w:bookmarkStart w:id="320" w:name="_Toc44932038"/>
      <w:bookmarkStart w:id="321" w:name="_Toc53331372"/>
      <w:bookmarkStart w:id="32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17"/>
      <w:bookmarkEnd w:id="319"/>
      <w:bookmarkEnd w:id="320"/>
      <w:bookmarkEnd w:id="321"/>
      <w:r w:rsidR="00114AFF" w:rsidRPr="00CF1B71">
        <w:rPr>
          <w:rFonts w:hint="eastAsia"/>
          <w:rtl/>
        </w:rPr>
        <w:t>למכרז</w:t>
      </w:r>
      <w:r w:rsidR="0070063A">
        <w:rPr>
          <w:rFonts w:hint="cs"/>
          <w:rtl/>
        </w:rPr>
        <w:t xml:space="preserve"> </w:t>
      </w:r>
      <w:r w:rsidR="002012C0" w:rsidRPr="002012C0">
        <w:rPr>
          <w:rtl/>
        </w:rPr>
        <w:t xml:space="preserve">פומבי מס' </w:t>
      </w:r>
      <w:r w:rsidR="00565F20">
        <w:rPr>
          <w:rtl/>
        </w:rPr>
        <w:t>44/2026</w:t>
      </w:r>
      <w:r w:rsidR="002012C0" w:rsidRPr="002012C0">
        <w:rPr>
          <w:rtl/>
        </w:rPr>
        <w:t xml:space="preserve"> – </w:t>
      </w:r>
      <w:r w:rsidR="007F485D">
        <w:rPr>
          <w:rtl/>
        </w:rPr>
        <w:t>לרישוי</w:t>
      </w:r>
      <w:r w:rsidR="00363219">
        <w:rPr>
          <w:rFonts w:hint="cs"/>
          <w:rtl/>
        </w:rPr>
        <w:t>,</w:t>
      </w:r>
      <w:r w:rsidR="007F485D">
        <w:rPr>
          <w:rtl/>
        </w:rPr>
        <w:t xml:space="preserve"> יישום ותחזוקה למערכת </w:t>
      </w:r>
      <w:r w:rsidR="006946AA">
        <w:t>Gigamon TAP</w:t>
      </w:r>
      <w:r w:rsidR="002012C0" w:rsidRPr="002012C0">
        <w:rPr>
          <w:rtl/>
        </w:rPr>
        <w:t xml:space="preserve"> </w:t>
      </w:r>
      <w:r w:rsidR="00B647BA">
        <w:rPr>
          <w:rFonts w:hint="cs"/>
          <w:rtl/>
        </w:rPr>
        <w:t xml:space="preserve"> </w:t>
      </w:r>
    </w:p>
    <w:p w14:paraId="60222F44" w14:textId="77777777" w:rsidR="00992E15" w:rsidRPr="00324B05" w:rsidRDefault="00992E15" w:rsidP="00992E15">
      <w:pPr>
        <w:spacing w:line="360" w:lineRule="auto"/>
        <w:ind w:left="501"/>
        <w:contextualSpacing/>
        <w:jc w:val="both"/>
        <w:rPr>
          <w:kern w:val="28"/>
          <w:sz w:val="20"/>
          <w:szCs w:val="20"/>
          <w:rtl/>
        </w:rPr>
      </w:pPr>
      <w:bookmarkStart w:id="323" w:name="show_Ismn_2"/>
    </w:p>
    <w:p w14:paraId="4C511DDA" w14:textId="0E2C4253" w:rsidR="0097008B" w:rsidRPr="005A403B" w:rsidRDefault="005E27F6" w:rsidP="00F52024">
      <w:pPr>
        <w:jc w:val="center"/>
      </w:pPr>
      <w:bookmarkStart w:id="324" w:name="show_SugTevatMichrazimDigital_1"/>
      <w:r>
        <w:rPr>
          <w:rFonts w:hint="cs"/>
          <w:b/>
          <w:bCs/>
          <w:kern w:val="28"/>
          <w:sz w:val="28"/>
          <w:szCs w:val="28"/>
          <w:rtl/>
        </w:rPr>
        <w:t>טופס זה יוגש בנפרד מחוברת ההצעה</w:t>
      </w:r>
      <w:bookmarkEnd w:id="323"/>
      <w:bookmarkEnd w:id="324"/>
    </w:p>
    <w:p w14:paraId="5EF307D0" w14:textId="77777777" w:rsidR="004028EB" w:rsidRDefault="005E27F6" w:rsidP="00F52024">
      <w:pPr>
        <w:spacing w:line="360" w:lineRule="auto"/>
        <w:jc w:val="both"/>
        <w:rPr>
          <w:rFonts w:eastAsia="David"/>
          <w:caps/>
          <w:rtl/>
        </w:rPr>
      </w:pPr>
      <w:bookmarkStart w:id="325" w:name="html_basketPricePreview"/>
      <w:r>
        <w:rPr>
          <w:rFonts w:eastAsia="David"/>
          <w:b/>
          <w:bCs/>
          <w:u w:val="single"/>
          <w:rtl/>
        </w:rPr>
        <w:t>כללי</w:t>
      </w:r>
    </w:p>
    <w:p w14:paraId="2C7FABAD" w14:textId="77777777" w:rsidR="004028EB" w:rsidRDefault="005E27F6" w:rsidP="005E27F6">
      <w:pPr>
        <w:numPr>
          <w:ilvl w:val="0"/>
          <w:numId w:val="73"/>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8E9E204" w14:textId="77777777" w:rsidR="004028EB" w:rsidRDefault="005E27F6" w:rsidP="005E27F6">
      <w:pPr>
        <w:numPr>
          <w:ilvl w:val="0"/>
          <w:numId w:val="73"/>
        </w:numPr>
        <w:spacing w:line="360" w:lineRule="auto"/>
        <w:ind w:hanging="282"/>
        <w:jc w:val="both"/>
        <w:rPr>
          <w:rFonts w:eastAsia="David"/>
          <w:caps/>
          <w:rtl/>
        </w:rPr>
      </w:pPr>
      <w:r>
        <w:rPr>
          <w:rFonts w:eastAsia="David"/>
          <w:rtl/>
        </w:rPr>
        <w:t>השוואת ההצעות תעשה בשקלים לפי שער המטבע כפרסומו על ידי בנק ישראל, במועד האחרון להגשת ההצעות.</w:t>
      </w:r>
    </w:p>
    <w:p w14:paraId="7F9088F1" w14:textId="77777777" w:rsidR="004028EB" w:rsidRDefault="005E27F6" w:rsidP="005E27F6">
      <w:pPr>
        <w:numPr>
          <w:ilvl w:val="0"/>
          <w:numId w:val="73"/>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6E28F6B" w14:textId="77777777" w:rsidR="004028EB" w:rsidRDefault="005E27F6" w:rsidP="00F52024">
      <w:pPr>
        <w:spacing w:before="240" w:line="360" w:lineRule="auto"/>
        <w:jc w:val="both"/>
        <w:rPr>
          <w:rFonts w:eastAsia="David"/>
          <w:caps/>
          <w:rtl/>
        </w:rPr>
      </w:pPr>
      <w:r>
        <w:rPr>
          <w:rFonts w:eastAsia="David"/>
          <w:b/>
          <w:bCs/>
          <w:u w:val="single"/>
          <w:rtl/>
        </w:rPr>
        <w:t>הצעת המחיר</w:t>
      </w:r>
    </w:p>
    <w:p w14:paraId="1CA4DE1B" w14:textId="77777777" w:rsidR="004028EB" w:rsidRDefault="005E27F6" w:rsidP="00F52024">
      <w:pPr>
        <w:numPr>
          <w:ilvl w:val="0"/>
          <w:numId w:val="74"/>
        </w:numPr>
        <w:spacing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BE96A4D" w14:textId="77777777" w:rsidR="004028EB" w:rsidRDefault="005E27F6" w:rsidP="005E27F6">
      <w:pPr>
        <w:numPr>
          <w:ilvl w:val="0"/>
          <w:numId w:val="74"/>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A00A87" w14:textId="77777777" w:rsidR="004028EB" w:rsidRDefault="005E27F6" w:rsidP="005E27F6">
      <w:pPr>
        <w:numPr>
          <w:ilvl w:val="0"/>
          <w:numId w:val="74"/>
        </w:numPr>
        <w:spacing w:line="360" w:lineRule="auto"/>
        <w:ind w:hanging="282"/>
        <w:jc w:val="both"/>
        <w:rPr>
          <w:rFonts w:eastAsia="David"/>
          <w:caps/>
          <w:rtl/>
        </w:rPr>
      </w:pPr>
      <w:r>
        <w:rPr>
          <w:rFonts w:eastAsia="David"/>
          <w:rtl/>
        </w:rPr>
        <w:t>יש למלא רק את העמודה המסומנת "למילוי על ידי המציע".</w:t>
      </w:r>
    </w:p>
    <w:p w14:paraId="4AC0AEF0" w14:textId="77777777" w:rsidR="004028EB" w:rsidRDefault="005E27F6" w:rsidP="00F52024">
      <w:pPr>
        <w:numPr>
          <w:ilvl w:val="0"/>
          <w:numId w:val="74"/>
        </w:numPr>
        <w:spacing w:line="360" w:lineRule="auto"/>
        <w:ind w:hanging="282"/>
        <w:jc w:val="both"/>
        <w:rPr>
          <w:rFonts w:eastAsia="David"/>
          <w:caps/>
          <w:rtl/>
        </w:rPr>
      </w:pPr>
      <w:r>
        <w:rPr>
          <w:rFonts w:eastAsia="David"/>
          <w:rtl/>
        </w:rPr>
        <w:t>אין למלא את טופס הצעת המחיר בכתב יד אלא בהקלדה בלבד.</w:t>
      </w:r>
    </w:p>
    <w:p w14:paraId="13F209D6" w14:textId="4A1A1C40" w:rsidR="00C37F1B" w:rsidRPr="00C37F1B" w:rsidRDefault="00C37F1B" w:rsidP="00C37F1B">
      <w:pPr>
        <w:pStyle w:val="af4"/>
        <w:numPr>
          <w:ilvl w:val="0"/>
          <w:numId w:val="74"/>
        </w:numPr>
        <w:spacing w:before="450" w:line="360" w:lineRule="auto"/>
        <w:jc w:val="both"/>
        <w:rPr>
          <w:rFonts w:eastAsia="David"/>
          <w:caps/>
          <w:rtl/>
        </w:rPr>
      </w:pPr>
      <w:r w:rsidRPr="00C37F1B">
        <w:rPr>
          <w:rFonts w:eastAsia="David"/>
          <w:b/>
          <w:bCs/>
          <w:rtl/>
        </w:rPr>
        <w:t xml:space="preserve">טבלת מחירים 1 </w:t>
      </w:r>
      <w:r>
        <w:rPr>
          <w:rFonts w:eastAsia="David"/>
          <w:b/>
          <w:bCs/>
          <w:rtl/>
        </w:rPr>
        <w:t>–</w:t>
      </w:r>
      <w:r w:rsidRPr="00C37F1B">
        <w:rPr>
          <w:rFonts w:eastAsia="David"/>
          <w:b/>
          <w:bCs/>
          <w:rtl/>
        </w:rPr>
        <w:t xml:space="preserve">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C37F1B" w14:paraId="6DBBCF15" w14:textId="77777777" w:rsidTr="00A17DFD">
        <w:trPr>
          <w:tblHeader/>
        </w:trPr>
        <w:tc>
          <w:tcPr>
            <w:tcW w:w="241" w:type="pct"/>
            <w:tcBorders>
              <w:right w:val="single" w:sz="6" w:space="0" w:color="808080"/>
            </w:tcBorders>
            <w:tcMar>
              <w:top w:w="22" w:type="dxa"/>
              <w:left w:w="22" w:type="dxa"/>
              <w:bottom w:w="20" w:type="dxa"/>
              <w:right w:w="22" w:type="dxa"/>
            </w:tcMar>
            <w:vAlign w:val="center"/>
            <w:hideMark/>
          </w:tcPr>
          <w:p w14:paraId="47701F93" w14:textId="77777777" w:rsidR="00C37F1B" w:rsidRDefault="00C37F1B" w:rsidP="00EE21FB">
            <w:pPr>
              <w:jc w:val="center"/>
              <w:rPr>
                <w:rFonts w:eastAsia="David"/>
                <w:b/>
                <w:bCs/>
                <w:caps/>
                <w:color w:val="000000"/>
                <w:rtl/>
              </w:rPr>
            </w:pPr>
            <w:r>
              <w:rPr>
                <w:rFonts w:eastAsia="David"/>
                <w:b/>
                <w:bCs/>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781329" w14:textId="77777777" w:rsidR="00C37F1B" w:rsidRDefault="00C37F1B" w:rsidP="00EE21FB">
            <w:pPr>
              <w:jc w:val="center"/>
              <w:rPr>
                <w:rFonts w:eastAsia="David"/>
                <w:b/>
                <w:bCs/>
                <w:caps/>
                <w:color w:val="000000"/>
                <w:rtl/>
              </w:rPr>
            </w:pPr>
            <w:r>
              <w:rPr>
                <w:rFonts w:eastAsia="David"/>
                <w:b/>
                <w:bCs/>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3CDAF" w14:textId="77777777" w:rsidR="00C37F1B" w:rsidRDefault="00C37F1B" w:rsidP="00EE21FB">
            <w:pPr>
              <w:jc w:val="center"/>
              <w:rPr>
                <w:rFonts w:eastAsia="David"/>
                <w:b/>
                <w:bCs/>
                <w:caps/>
                <w:color w:val="000000"/>
                <w:rtl/>
              </w:rPr>
            </w:pPr>
            <w:r>
              <w:rPr>
                <w:rFonts w:eastAsia="David"/>
                <w:b/>
                <w:bCs/>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76787B" w14:textId="77777777" w:rsidR="00C37F1B" w:rsidRDefault="00C37F1B" w:rsidP="00EE21FB">
            <w:pPr>
              <w:jc w:val="center"/>
              <w:rPr>
                <w:rFonts w:eastAsia="David"/>
                <w:b/>
                <w:bCs/>
                <w:caps/>
                <w:color w:val="000000"/>
                <w:rtl/>
              </w:rPr>
            </w:pPr>
            <w:r>
              <w:rPr>
                <w:rFonts w:eastAsia="David"/>
                <w:b/>
                <w:bCs/>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8F295" w14:textId="77777777" w:rsidR="00C37F1B" w:rsidRDefault="00C37F1B" w:rsidP="00EE21FB">
            <w:pPr>
              <w:jc w:val="center"/>
              <w:rPr>
                <w:rFonts w:eastAsia="David"/>
                <w:b/>
                <w:bCs/>
                <w:caps/>
                <w:color w:val="000000"/>
                <w:rtl/>
              </w:rPr>
            </w:pPr>
            <w:r>
              <w:rPr>
                <w:rFonts w:eastAsia="David"/>
                <w:b/>
                <w:bCs/>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7F0730" w14:textId="77777777" w:rsidR="00C37F1B" w:rsidRDefault="00C37F1B" w:rsidP="00EE21FB">
            <w:pPr>
              <w:jc w:val="center"/>
              <w:rPr>
                <w:rFonts w:eastAsia="David"/>
                <w:b/>
                <w:bCs/>
                <w:caps/>
                <w:color w:val="000000"/>
                <w:rtl/>
              </w:rPr>
            </w:pPr>
            <w:r>
              <w:rPr>
                <w:rFonts w:eastAsia="David"/>
                <w:b/>
                <w:bCs/>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373BD" w14:textId="77777777" w:rsidR="00C37F1B" w:rsidRDefault="00C37F1B" w:rsidP="00EE21FB">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C37F1B" w14:paraId="6DD6A654"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44606" w14:textId="77777777" w:rsidR="00C37F1B" w:rsidRDefault="00C37F1B" w:rsidP="00EE21FB">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F3584" w14:textId="1B84CDBE" w:rsidR="00C37F1B" w:rsidRDefault="00CB6BF8" w:rsidP="00EE21FB">
            <w:pPr>
              <w:rPr>
                <w:rFonts w:eastAsia="David"/>
                <w:caps/>
                <w:color w:val="000000"/>
                <w:rtl/>
              </w:rPr>
            </w:pPr>
            <w:r>
              <w:rPr>
                <w:rFonts w:eastAsia="David" w:hint="cs"/>
                <w:b/>
                <w:bCs/>
                <w:color w:val="000000"/>
                <w:rtl/>
              </w:rPr>
              <w:t>ת</w:t>
            </w:r>
            <w:r>
              <w:rPr>
                <w:rFonts w:hint="cs"/>
                <w:b/>
                <w:bCs/>
                <w:color w:val="000000"/>
                <w:rtl/>
              </w:rPr>
              <w:t>חזוקת</w:t>
            </w:r>
            <w:r w:rsidR="00344ED9">
              <w:rPr>
                <w:rFonts w:eastAsia="David"/>
                <w:b/>
                <w:bCs/>
                <w:color w:val="000000"/>
                <w:rtl/>
              </w:rPr>
              <w:t xml:space="preserve"> </w:t>
            </w:r>
            <w:r w:rsidR="00C37F1B">
              <w:rPr>
                <w:rFonts w:eastAsia="David"/>
                <w:b/>
                <w:bCs/>
                <w:color w:val="000000"/>
                <w:rtl/>
              </w:rPr>
              <w:t>רישוי קיים</w:t>
            </w:r>
            <w:r w:rsidR="00C37F1B">
              <w:rPr>
                <w:rFonts w:eastAsia="David" w:hint="cs"/>
                <w:b/>
                <w:bCs/>
                <w:color w:val="000000"/>
                <w:rtl/>
              </w:rPr>
              <w:t xml:space="preserve"> לשנה</w:t>
            </w:r>
            <w:r w:rsidR="00C37F1B">
              <w:rPr>
                <w:rFonts w:eastAsia="David"/>
                <w:b/>
                <w:bCs/>
                <w:color w:val="000000"/>
              </w:rPr>
              <w:br/>
            </w:r>
            <w:r w:rsidR="00C37F1B">
              <w:rPr>
                <w:rFonts w:eastAsia="David"/>
                <w:color w:val="000000"/>
                <w:rtl/>
              </w:rPr>
              <w:t>על פי המפורט בפרק ג', סעיף 1.1</w:t>
            </w:r>
            <w:r w:rsidR="00A17DFD">
              <w:rPr>
                <w:rFonts w:eastAsia="David" w:hint="cs"/>
                <w:color w:val="000000"/>
                <w:rtl/>
              </w:rPr>
              <w:t>.2</w:t>
            </w:r>
            <w:r w:rsidR="00C37F1B">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B4BA8E" w14:textId="77777777" w:rsidR="00C37F1B" w:rsidRDefault="00C37F1B" w:rsidP="00EE21FB">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5BCDD"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0B5DF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04AD" w14:textId="77777777" w:rsidR="00C37F1B" w:rsidRPr="00C82437" w:rsidRDefault="00C37F1B" w:rsidP="00EE21FB">
            <w:pPr>
              <w:rPr>
                <w:rFonts w:asciiTheme="minorHAnsi" w:eastAsia="David" w:hAnsiTheme="minorHAnsi"/>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D5E48"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14:paraId="6E4CBCAD"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DDF3B9" w14:textId="75E5FFFF" w:rsidR="00163D92" w:rsidRDefault="00163D92" w:rsidP="00163D92">
            <w:pPr>
              <w:rPr>
                <w:rFonts w:eastAsia="David"/>
                <w:color w:val="000000"/>
                <w:rtl/>
              </w:rPr>
            </w:pPr>
            <w:r>
              <w:rPr>
                <w:rFonts w:eastAsia="David" w:hint="cs"/>
                <w:color w:val="000000"/>
                <w:rtl/>
              </w:rPr>
              <w:t>2</w:t>
            </w:r>
            <w:r>
              <w:rPr>
                <w:rFonts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FDBC55D" w14:textId="6FCAD612" w:rsidR="00163D92" w:rsidRDefault="00CB6BF8" w:rsidP="00163D92">
            <w:pPr>
              <w:rPr>
                <w:rFonts w:eastAsia="David"/>
                <w:b/>
                <w:bCs/>
                <w:color w:val="000000"/>
                <w:rtl/>
              </w:rPr>
            </w:pPr>
            <w:del w:id="326" w:author="דורין אמויאל" w:date="2026-10-19T11:47:00Z">
              <w:r w:rsidDel="00B31573">
                <w:rPr>
                  <w:rFonts w:eastAsia="David" w:hint="cs"/>
                  <w:b/>
                  <w:bCs/>
                  <w:color w:val="000000"/>
                  <w:rtl/>
                </w:rPr>
                <w:delText>ת</w:delText>
              </w:r>
              <w:r w:rsidDel="00B31573">
                <w:rPr>
                  <w:rFonts w:hint="cs"/>
                  <w:b/>
                  <w:bCs/>
                  <w:color w:val="000000"/>
                  <w:rtl/>
                </w:rPr>
                <w:delText>חזוקת</w:delText>
              </w:r>
              <w:r w:rsidR="00163D92" w:rsidDel="00B31573">
                <w:rPr>
                  <w:rFonts w:eastAsia="David"/>
                  <w:b/>
                  <w:bCs/>
                  <w:color w:val="000000"/>
                  <w:rtl/>
                </w:rPr>
                <w:delText xml:space="preserve"> רישוי קיים</w:delText>
              </w:r>
              <w:r w:rsidR="00163D92" w:rsidDel="00B31573">
                <w:rPr>
                  <w:rFonts w:eastAsia="David" w:hint="cs"/>
                  <w:b/>
                  <w:bCs/>
                  <w:color w:val="000000"/>
                  <w:rtl/>
                </w:rPr>
                <w:delText xml:space="preserve"> ל-</w:delText>
              </w:r>
              <w:r w:rsidR="00163D92" w:rsidDel="00B31573">
                <w:rPr>
                  <w:rFonts w:hint="cs"/>
                  <w:b/>
                  <w:bCs/>
                  <w:color w:val="000000"/>
                  <w:rtl/>
                </w:rPr>
                <w:delText xml:space="preserve">3 </w:delText>
              </w:r>
              <w:r w:rsidR="00163D92" w:rsidDel="00B31573">
                <w:rPr>
                  <w:rFonts w:eastAsia="David" w:hint="cs"/>
                  <w:b/>
                  <w:bCs/>
                  <w:color w:val="000000"/>
                  <w:rtl/>
                </w:rPr>
                <w:delText>שני</w:delText>
              </w:r>
              <w:r w:rsidR="00163D92" w:rsidDel="00B31573">
                <w:rPr>
                  <w:rFonts w:hint="cs"/>
                  <w:b/>
                  <w:bCs/>
                  <w:color w:val="000000"/>
                  <w:rtl/>
                </w:rPr>
                <w:delText>ם</w:delText>
              </w:r>
              <w:r w:rsidR="00163D92" w:rsidDel="00B31573">
                <w:rPr>
                  <w:rFonts w:eastAsia="David"/>
                  <w:b/>
                  <w:bCs/>
                  <w:color w:val="000000"/>
                </w:rPr>
                <w:br/>
              </w:r>
              <w:r w:rsidR="00163D92" w:rsidDel="00B31573">
                <w:rPr>
                  <w:rFonts w:eastAsia="David"/>
                  <w:color w:val="000000"/>
                  <w:rtl/>
                </w:rPr>
                <w:delText>על פי המפורט בפרק ג', סעיף 1.1</w:delText>
              </w:r>
              <w:r w:rsidR="00163D92" w:rsidDel="00B31573">
                <w:rPr>
                  <w:rFonts w:eastAsia="David" w:hint="cs"/>
                  <w:color w:val="000000"/>
                  <w:rtl/>
                </w:rPr>
                <w:delText>.2</w:delText>
              </w:r>
              <w:r w:rsidR="00163D92" w:rsidDel="00B31573">
                <w:rPr>
                  <w:rFonts w:eastAsia="David"/>
                  <w:color w:val="000000"/>
                  <w:rtl/>
                </w:rPr>
                <w:delText xml:space="preserve">. </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F73B9" w14:textId="369B50CE" w:rsidR="00163D92" w:rsidRDefault="00163D92" w:rsidP="00163D92">
            <w:pPr>
              <w:rPr>
                <w:rFonts w:eastAsia="David"/>
                <w:color w:val="000000"/>
                <w:rtl/>
              </w:rPr>
            </w:pPr>
            <w:del w:id="327" w:author="דורין אמויאל" w:date="2026-10-19T11:47:00Z">
              <w:r w:rsidDel="00B31573">
                <w:rPr>
                  <w:rFonts w:eastAsia="David"/>
                  <w:color w:val="000000"/>
                  <w:rtl/>
                </w:rPr>
                <w:delText>דולר</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7772A0" w14:textId="0B863491" w:rsidR="00163D92" w:rsidRDefault="00163D92" w:rsidP="00163D92">
            <w:pPr>
              <w:rPr>
                <w:rFonts w:eastAsia="David"/>
                <w:color w:val="000000"/>
                <w:rtl/>
              </w:rPr>
            </w:pPr>
            <w:del w:id="328" w:author="דורין אמויאל" w:date="2026-10-19T11:47:00Z">
              <w:r w:rsidDel="00B31573">
                <w:rPr>
                  <w:rFonts w:eastAsia="David"/>
                  <w:color w:val="000000"/>
                  <w:rtl/>
                </w:rPr>
                <w:delText>ללא</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75259E" w14:textId="1EF72D01" w:rsidR="00163D92" w:rsidRDefault="00163D92" w:rsidP="00163D92">
            <w:pPr>
              <w:rPr>
                <w:rFonts w:eastAsia="David"/>
                <w:color w:val="000000"/>
                <w:rtl/>
              </w:rPr>
            </w:pPr>
            <w:del w:id="329" w:author="דורין אמויאל" w:date="2026-10-19T11:47:00Z">
              <w:r w:rsidDel="00B31573">
                <w:rPr>
                  <w:rFonts w:eastAsia="David"/>
                  <w:color w:val="000000"/>
                  <w:rtl/>
                </w:rPr>
                <w:delText>ללא</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30C870" w14:textId="0CB53677" w:rsidR="00163D92" w:rsidRDefault="00163D92" w:rsidP="00163D92">
            <w:pPr>
              <w:rPr>
                <w:rFonts w:eastAsia="David"/>
                <w:color w:val="000000"/>
              </w:rPr>
            </w:pPr>
            <w:del w:id="330" w:author="דורין אמויאל" w:date="2026-10-19T11:47:00Z">
              <w:r w:rsidDel="00B31573">
                <w:rPr>
                  <w:rFonts w:eastAsia="David"/>
                  <w:color w:val="000000"/>
                </w:rPr>
                <w:delText>1</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862BD8" w14:textId="4F468EF2"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rsidRPr="009F5FCB" w14:paraId="6DB044CA"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285D0" w14:textId="77777777" w:rsidR="00163D92" w:rsidRDefault="00163D92" w:rsidP="00163D92">
            <w:pPr>
              <w:rPr>
                <w:rFonts w:eastAsia="David"/>
                <w:caps/>
                <w:color w:val="000000"/>
                <w:rtl/>
              </w:rPr>
            </w:pPr>
            <w:r>
              <w:rPr>
                <w:rFonts w:eastAsia="David" w:hint="cs"/>
                <w:color w:val="000000"/>
                <w:rtl/>
              </w:rPr>
              <w:t>3</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45DF8" w14:textId="35E1AB8C" w:rsidR="00163D92" w:rsidRDefault="00163D92" w:rsidP="00163D92">
            <w:pPr>
              <w:rPr>
                <w:rFonts w:eastAsia="David"/>
                <w:caps/>
                <w:color w:val="000000"/>
                <w:rtl/>
              </w:rPr>
            </w:pPr>
            <w:r>
              <w:rPr>
                <w:rFonts w:eastAsia="David"/>
                <w:b/>
                <w:bCs/>
                <w:color w:val="000000"/>
                <w:rtl/>
              </w:rPr>
              <w:t>שעות מומחה מערכת</w:t>
            </w:r>
            <w:r>
              <w:rPr>
                <w:rFonts w:eastAsia="David"/>
                <w:b/>
                <w:bCs/>
                <w:color w:val="000000"/>
              </w:rPr>
              <w:br/>
            </w:r>
            <w:r>
              <w:rPr>
                <w:rFonts w:eastAsia="David" w:hint="cs"/>
                <w:color w:val="000000"/>
                <w:rtl/>
              </w:rPr>
              <w:t>(</w:t>
            </w:r>
            <w:r>
              <w:rPr>
                <w:rFonts w:eastAsia="David"/>
                <w:color w:val="000000"/>
                <w:rtl/>
              </w:rPr>
              <w:t>על מומחה המערכת 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5DD7D" w14:textId="77777777" w:rsidR="00163D92" w:rsidRDefault="00163D92" w:rsidP="00163D92">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F01EA"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795171"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10F3" w14:textId="385586F2" w:rsidR="00163D92" w:rsidRDefault="009F5FCB" w:rsidP="00163D92">
            <w:pPr>
              <w:rPr>
                <w:rFonts w:eastAsia="David"/>
                <w:caps/>
                <w:color w:val="000000"/>
              </w:rPr>
            </w:pPr>
            <w:r>
              <w:rPr>
                <w:rFonts w:eastAsia="David"/>
                <w:color w:val="000000"/>
              </w:rPr>
              <w:t>200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51D43" w14:textId="77777777"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1718" w14:paraId="0717A137"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4BF518" w14:textId="20D08C5D" w:rsidR="00161718" w:rsidRDefault="009F5FCB" w:rsidP="00161718">
            <w:pPr>
              <w:rPr>
                <w:rFonts w:eastAsia="David"/>
                <w:caps/>
                <w:color w:val="000000"/>
                <w:rtl/>
              </w:rPr>
            </w:pPr>
            <w:r>
              <w:rPr>
                <w:rFonts w:eastAsia="David" w:hint="cs"/>
                <w:color w:val="000000"/>
                <w:rtl/>
              </w:rPr>
              <w:t>4</w:t>
            </w:r>
            <w:r w:rsidR="00161718">
              <w:rPr>
                <w:rFonts w:hint="cs"/>
                <w:color w:val="000000"/>
                <w:rtl/>
              </w:rPr>
              <w:t>.</w:t>
            </w:r>
            <w:r w:rsidR="00161718">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65489" w14:textId="77777777" w:rsidR="00161718" w:rsidRDefault="00161718" w:rsidP="00161718">
            <w:pPr>
              <w:rPr>
                <w:rFonts w:eastAsia="David"/>
                <w:caps/>
                <w:color w:val="000000"/>
                <w:rtl/>
              </w:rPr>
            </w:pPr>
            <w:r>
              <w:rPr>
                <w:rFonts w:eastAsia="David"/>
                <w:b/>
                <w:bCs/>
                <w:color w:val="000000"/>
                <w:rtl/>
              </w:rPr>
              <w:t>שע</w:t>
            </w:r>
            <w:r>
              <w:rPr>
                <w:rFonts w:eastAsia="David" w:hint="cs"/>
                <w:b/>
                <w:bCs/>
                <w:color w:val="000000"/>
                <w:rtl/>
              </w:rPr>
              <w:t>ו</w:t>
            </w:r>
            <w:r>
              <w:rPr>
                <w:rFonts w:eastAsia="David"/>
                <w:b/>
                <w:bCs/>
                <w:color w:val="000000"/>
                <w:rtl/>
              </w:rPr>
              <w:t>ת מומחה יצרן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E5FC2A" w14:textId="77777777" w:rsidR="00161718" w:rsidRDefault="00161718" w:rsidP="00161718">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079C6C" w14:textId="77777777" w:rsidR="00161718" w:rsidRDefault="00161718" w:rsidP="00161718">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088172" w14:textId="77777777" w:rsidR="00161718" w:rsidRDefault="00161718" w:rsidP="00161718">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AE4AD" w14:textId="7BA58C85" w:rsidR="00161718" w:rsidRPr="00DB0AEF" w:rsidRDefault="009F5FCB" w:rsidP="00161718">
            <w:pPr>
              <w:rPr>
                <w:rFonts w:asciiTheme="minorHAnsi" w:eastAsia="David" w:hAnsiTheme="minorHAnsi"/>
                <w:caps/>
                <w:color w:val="000000"/>
              </w:rPr>
            </w:pPr>
            <w:r>
              <w:rPr>
                <w:rFonts w:eastAsia="David"/>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03C134" w14:textId="77777777" w:rsidR="00161718" w:rsidRDefault="00161718" w:rsidP="00161718">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bl>
    <w:p w14:paraId="3FD91135" w14:textId="77777777" w:rsidR="00C37F1B" w:rsidRDefault="00C37F1B" w:rsidP="00F52024">
      <w:pPr>
        <w:spacing w:line="276" w:lineRule="auto"/>
        <w:jc w:val="both"/>
        <w:rPr>
          <w:rFonts w:eastAsia="David"/>
          <w:b/>
          <w:bCs/>
          <w:rtl/>
        </w:rPr>
      </w:pPr>
    </w:p>
    <w:p w14:paraId="31E1513D"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028EB" w14:paraId="0BEB8413" w14:textId="77777777">
        <w:tc>
          <w:tcPr>
            <w:tcW w:w="0" w:type="auto"/>
            <w:tcMar>
              <w:top w:w="22" w:type="dxa"/>
              <w:left w:w="22" w:type="dxa"/>
              <w:bottom w:w="22" w:type="dxa"/>
              <w:right w:w="22" w:type="dxa"/>
            </w:tcMar>
            <w:vAlign w:val="center"/>
            <w:hideMark/>
          </w:tcPr>
          <w:p w14:paraId="2BF656C5" w14:textId="77777777" w:rsidR="004028EB" w:rsidRDefault="005E27F6">
            <w:pPr>
              <w:spacing w:after="240"/>
              <w:rPr>
                <w:rFonts w:eastAsia="David"/>
                <w:caps/>
                <w:color w:val="000000"/>
                <w:rtl/>
              </w:rPr>
            </w:pPr>
            <w:r>
              <w:rPr>
                <w:rFonts w:eastAsia="David"/>
                <w:color w:val="000000"/>
                <w:rtl/>
              </w:rPr>
              <w:t>כללים נוספים עבור טבלה זו:</w:t>
            </w:r>
          </w:p>
          <w:p w14:paraId="246B9398" w14:textId="77777777" w:rsidR="004028EB" w:rsidRDefault="005E27F6" w:rsidP="005E27F6">
            <w:pPr>
              <w:numPr>
                <w:ilvl w:val="0"/>
                <w:numId w:val="75"/>
              </w:numPr>
              <w:spacing w:before="240"/>
              <w:ind w:hanging="282"/>
              <w:rPr>
                <w:rFonts w:eastAsia="David"/>
                <w:caps/>
                <w:color w:val="000000"/>
                <w:rtl/>
              </w:rPr>
            </w:pPr>
            <w:r>
              <w:rPr>
                <w:rStyle w:val="ck-list-bogus-paragraph"/>
                <w:rFonts w:eastAsia="David"/>
                <w:color w:val="000000"/>
                <w:rtl/>
              </w:rPr>
              <w:t>הצעת המחיר תוגש במטבע המצוין עבור כל יחידת תמחור.</w:t>
            </w:r>
          </w:p>
          <w:p w14:paraId="4E09E165" w14:textId="77777777" w:rsidR="004028EB" w:rsidRDefault="005E27F6" w:rsidP="005E27F6">
            <w:pPr>
              <w:numPr>
                <w:ilvl w:val="0"/>
                <w:numId w:val="75"/>
              </w:numPr>
              <w:ind w:hanging="282"/>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60E67E4D" w14:textId="77777777" w:rsidR="004028EB" w:rsidRDefault="005E27F6" w:rsidP="005E27F6">
            <w:pPr>
              <w:numPr>
                <w:ilvl w:val="0"/>
                <w:numId w:val="75"/>
              </w:numPr>
              <w:spacing w:after="240"/>
              <w:ind w:hanging="282"/>
              <w:rPr>
                <w:rFonts w:eastAsia="David"/>
                <w:caps/>
                <w:color w:val="000000"/>
              </w:rPr>
            </w:pPr>
            <w:r>
              <w:rPr>
                <w:rStyle w:val="ck-list-bogus-paragraph"/>
                <w:rFonts w:eastAsia="David"/>
                <w:b/>
                <w:bCs/>
                <w:color w:val="000000"/>
                <w:rtl/>
              </w:rPr>
              <w:lastRenderedPageBreak/>
              <w:t>על הסכומים המוצעים להיות סופיים ולכלול כל מס, ובכלל זה מע"מ כשיעורו על פי דין</w:t>
            </w:r>
            <w:r>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C18BBDA" w14:textId="05884A56" w:rsidR="000234A5" w:rsidRDefault="000234A5" w:rsidP="005E27F6">
            <w:pPr>
              <w:numPr>
                <w:ilvl w:val="0"/>
                <w:numId w:val="75"/>
              </w:numPr>
              <w:spacing w:after="240"/>
              <w:ind w:hanging="282"/>
              <w:rPr>
                <w:rFonts w:eastAsia="David"/>
                <w:caps/>
                <w:color w:val="000000"/>
                <w:rtl/>
              </w:rPr>
            </w:pPr>
            <w:r>
              <w:rPr>
                <w:rStyle w:val="ck-list-bogus-paragraph"/>
                <w:rFonts w:eastAsia="David" w:hint="cs"/>
                <w:b/>
                <w:bCs/>
                <w:color w:val="000000"/>
                <w:rtl/>
              </w:rPr>
              <w:t>למען הסר ספק המחיר המוצע לעניין שעות המומחים המפורטים בטבלה יהיה המחיר השעתי הרלוונטי בכל שעות היממה, ללא תלות בשעת העבודה בפועל.</w:t>
            </w:r>
          </w:p>
        </w:tc>
      </w:tr>
    </w:tbl>
    <w:p w14:paraId="65367357" w14:textId="344060A1" w:rsidR="004028EB" w:rsidRDefault="005E27F6">
      <w:pPr>
        <w:spacing w:before="450" w:line="360" w:lineRule="auto"/>
        <w:jc w:val="both"/>
        <w:rPr>
          <w:rFonts w:eastAsia="David"/>
          <w:b/>
          <w:bCs/>
          <w:caps/>
          <w:rtl/>
        </w:rPr>
      </w:pPr>
      <w:r>
        <w:rPr>
          <w:rFonts w:eastAsia="David"/>
          <w:b/>
          <w:bCs/>
          <w:rtl/>
        </w:rPr>
        <w:lastRenderedPageBreak/>
        <w:t xml:space="preserve">טבלת מחירים 2 </w:t>
      </w:r>
      <w:r w:rsidR="000A2B64">
        <w:rPr>
          <w:rFonts w:eastAsia="David"/>
          <w:b/>
          <w:bCs/>
          <w:rtl/>
        </w:rPr>
        <w:t>–</w:t>
      </w:r>
      <w:r>
        <w:rPr>
          <w:rFonts w:eastAsia="David"/>
          <w:b/>
          <w:bCs/>
          <w:rtl/>
        </w:rPr>
        <w:t xml:space="preserve"> הנחה ממחירון </w:t>
      </w:r>
      <w:r w:rsidR="00C37F1B">
        <w:rPr>
          <w:rFonts w:eastAsia="David"/>
          <w:b/>
          <w:bCs/>
          <w:caps/>
          <w:rtl/>
        </w:rPr>
        <w:t>–</w:t>
      </w:r>
      <w:r w:rsidR="00C37F1B">
        <w:rPr>
          <w:rFonts w:eastAsia="David" w:hint="cs"/>
          <w:b/>
          <w:bCs/>
          <w:caps/>
          <w:rtl/>
        </w:rPr>
        <w:t xml:space="preserve"> עבור שנה אחת</w:t>
      </w:r>
      <w:r w:rsidR="00161718">
        <w:rPr>
          <w:rFonts w:eastAsia="David" w:hint="cs"/>
          <w:b/>
          <w:bCs/>
          <w:caps/>
          <w:rtl/>
        </w:rPr>
        <w:t xml:space="preserve"> ועבור 3 שנים</w:t>
      </w:r>
      <w:r w:rsidR="00C37F1B">
        <w:rPr>
          <w:rFonts w:eastAsia="David" w:hint="cs"/>
          <w:b/>
          <w:bCs/>
          <w:caps/>
          <w:rtl/>
        </w:rPr>
        <w:t xml:space="preserve"> </w:t>
      </w:r>
    </w:p>
    <w:tbl>
      <w:tblPr>
        <w:tblStyle w:val="price-unit-tbl"/>
        <w:bidiVisual/>
        <w:tblW w:w="955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4696"/>
        <w:gridCol w:w="800"/>
        <w:gridCol w:w="875"/>
        <w:gridCol w:w="503"/>
        <w:gridCol w:w="1143"/>
        <w:gridCol w:w="1143"/>
      </w:tblGrid>
      <w:tr w:rsidR="00161718" w14:paraId="37F23D67" w14:textId="7B3DD363" w:rsidTr="00161718">
        <w:trPr>
          <w:tblHeader/>
        </w:trPr>
        <w:tc>
          <w:tcPr>
            <w:tcW w:w="0" w:type="auto"/>
            <w:tcBorders>
              <w:right w:val="single" w:sz="6" w:space="0" w:color="808080"/>
            </w:tcBorders>
            <w:tcMar>
              <w:top w:w="22" w:type="dxa"/>
              <w:left w:w="22" w:type="dxa"/>
              <w:bottom w:w="20" w:type="dxa"/>
              <w:right w:w="22" w:type="dxa"/>
            </w:tcMar>
            <w:vAlign w:val="center"/>
            <w:hideMark/>
          </w:tcPr>
          <w:p w14:paraId="74F3B169" w14:textId="77777777" w:rsidR="00161718" w:rsidRDefault="00161718" w:rsidP="00161718">
            <w:pPr>
              <w:jc w:val="center"/>
              <w:rPr>
                <w:rFonts w:eastAsia="David"/>
                <w:b/>
                <w:bCs/>
                <w:caps/>
                <w:color w:val="000000"/>
                <w:rtl/>
              </w:rPr>
            </w:pPr>
            <w:r>
              <w:rPr>
                <w:rFonts w:eastAsia="David"/>
                <w:b/>
                <w:bCs/>
                <w:color w:val="000000"/>
                <w:rtl/>
              </w:rPr>
              <w:t>מס.</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E9FD0F" w14:textId="77777777" w:rsidR="00161718" w:rsidRDefault="00161718" w:rsidP="00161718">
            <w:pPr>
              <w:jc w:val="center"/>
              <w:rPr>
                <w:rFonts w:eastAsia="David"/>
                <w:b/>
                <w:bCs/>
                <w:caps/>
                <w:color w:val="000000"/>
                <w:rtl/>
              </w:rPr>
            </w:pPr>
            <w:r>
              <w:rPr>
                <w:rFonts w:eastAsia="David"/>
                <w:b/>
                <w:bCs/>
                <w:color w:val="000000"/>
                <w:rtl/>
              </w:rPr>
              <w:t xml:space="preserve">יחידת תמחור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E024B" w14:textId="77777777" w:rsidR="00161718" w:rsidRDefault="00161718" w:rsidP="00161718">
            <w:pPr>
              <w:jc w:val="center"/>
              <w:rPr>
                <w:rFonts w:eastAsia="David"/>
                <w:b/>
                <w:bCs/>
                <w:caps/>
                <w:color w:val="000000"/>
                <w:rtl/>
              </w:rPr>
            </w:pPr>
            <w:r>
              <w:rPr>
                <w:rFonts w:eastAsia="David"/>
                <w:b/>
                <w:bCs/>
                <w:color w:val="000000"/>
                <w:rtl/>
              </w:rPr>
              <w:t xml:space="preserve">שיעור הנחה מינימלי </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CAA28F" w14:textId="77777777" w:rsidR="00161718" w:rsidRDefault="00161718" w:rsidP="00161718">
            <w:pPr>
              <w:jc w:val="center"/>
              <w:rPr>
                <w:rFonts w:eastAsia="David"/>
                <w:b/>
                <w:bCs/>
                <w:caps/>
                <w:color w:val="000000"/>
                <w:rtl/>
              </w:rPr>
            </w:pPr>
            <w:r>
              <w:rPr>
                <w:rFonts w:eastAsia="David"/>
                <w:b/>
                <w:bCs/>
                <w:color w:val="000000"/>
                <w:rtl/>
              </w:rPr>
              <w:t xml:space="preserve">שיעור הנחה מקסימלי </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AFAFB" w14:textId="77777777" w:rsidR="00161718" w:rsidRDefault="00161718" w:rsidP="00161718">
            <w:pPr>
              <w:jc w:val="center"/>
              <w:rPr>
                <w:rFonts w:eastAsia="David"/>
                <w:b/>
                <w:bCs/>
                <w:caps/>
                <w:color w:val="000000"/>
                <w:rtl/>
              </w:rPr>
            </w:pPr>
            <w:r>
              <w:rPr>
                <w:rFonts w:eastAsia="David"/>
                <w:b/>
                <w:bCs/>
                <w:color w:val="000000"/>
                <w:rtl/>
              </w:rPr>
              <w:t xml:space="preserve">כמות </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61355F" w14:textId="77777777"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Pr>
                <w:rFonts w:hint="cs"/>
                <w:b/>
                <w:bCs/>
                <w:color w:val="000000"/>
                <w:rtl/>
              </w:rPr>
              <w:t>שנה אחת</w:t>
            </w:r>
          </w:p>
          <w:p w14:paraId="300B2E0C" w14:textId="62472B9E" w:rsidR="00161718" w:rsidRDefault="00161718" w:rsidP="00161718">
            <w:pPr>
              <w:jc w:val="center"/>
              <w:rPr>
                <w:rFonts w:eastAsia="David"/>
                <w:b/>
                <w:bCs/>
                <w:caps/>
                <w:color w:val="000000"/>
                <w:rtl/>
              </w:rPr>
            </w:pPr>
            <w:r>
              <w:rPr>
                <w:rFonts w:eastAsia="David"/>
                <w:b/>
                <w:bCs/>
                <w:color w:val="000000"/>
                <w:rtl/>
              </w:rPr>
              <w:t xml:space="preserve">למילוי ע"י המציע </w:t>
            </w:r>
          </w:p>
        </w:tc>
        <w:tc>
          <w:tcPr>
            <w:tcW w:w="1143" w:type="dxa"/>
            <w:tcBorders>
              <w:top w:val="single" w:sz="6" w:space="0" w:color="000000"/>
              <w:left w:val="single" w:sz="6" w:space="0" w:color="000000"/>
              <w:bottom w:val="single" w:sz="6" w:space="0" w:color="000000"/>
              <w:right w:val="single" w:sz="6" w:space="0" w:color="000000"/>
            </w:tcBorders>
            <w:vAlign w:val="center"/>
          </w:tcPr>
          <w:p w14:paraId="4818CF86" w14:textId="4EA4FD86"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sidR="009F39E5">
              <w:rPr>
                <w:rFonts w:hint="cs"/>
                <w:b/>
                <w:bCs/>
                <w:color w:val="000000"/>
                <w:rtl/>
              </w:rPr>
              <w:t xml:space="preserve">-3 </w:t>
            </w:r>
            <w:r>
              <w:rPr>
                <w:rFonts w:hint="cs"/>
                <w:b/>
                <w:bCs/>
                <w:color w:val="000000"/>
                <w:rtl/>
              </w:rPr>
              <w:t>שנ</w:t>
            </w:r>
            <w:r w:rsidR="009F39E5">
              <w:rPr>
                <w:rFonts w:hint="cs"/>
                <w:b/>
                <w:bCs/>
                <w:color w:val="000000"/>
                <w:rtl/>
              </w:rPr>
              <w:t>ים</w:t>
            </w:r>
          </w:p>
          <w:p w14:paraId="51D996A9" w14:textId="7ADE2530" w:rsidR="00161718" w:rsidRDefault="00161718" w:rsidP="00161718">
            <w:pPr>
              <w:jc w:val="center"/>
              <w:rPr>
                <w:rFonts w:eastAsia="David"/>
                <w:b/>
                <w:bCs/>
                <w:color w:val="000000"/>
                <w:rtl/>
              </w:rPr>
            </w:pPr>
            <w:r>
              <w:rPr>
                <w:rFonts w:eastAsia="David"/>
                <w:b/>
                <w:bCs/>
                <w:color w:val="000000"/>
                <w:rtl/>
              </w:rPr>
              <w:t xml:space="preserve">למילוי ע"י המציע </w:t>
            </w:r>
          </w:p>
        </w:tc>
      </w:tr>
      <w:tr w:rsidR="00161718" w14:paraId="00E72B67" w14:textId="4D0861F5"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2A775A" w14:textId="77777777" w:rsidR="00161718" w:rsidRDefault="00161718" w:rsidP="00161718">
            <w:pPr>
              <w:rPr>
                <w:rFonts w:eastAsia="David"/>
                <w:caps/>
                <w:color w:val="000000"/>
                <w:rtl/>
              </w:rPr>
            </w:pPr>
            <w:r>
              <w:rPr>
                <w:rFonts w:eastAsia="David"/>
                <w:color w:val="000000"/>
                <w:rtl/>
              </w:rPr>
              <w:t xml:space="preserve">1.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3196DA" w14:textId="217F0E16" w:rsidR="00161718" w:rsidRPr="00DB0AEF" w:rsidRDefault="002A2BE1" w:rsidP="00DB0AEF">
            <w:pPr>
              <w:bidi w:val="0"/>
              <w:rPr>
                <w:rFonts w:asciiTheme="minorHAnsi" w:eastAsia="David" w:hAnsiTheme="minorHAnsi"/>
                <w:b/>
                <w:bCs/>
                <w:color w:val="000000"/>
                <w:rtl/>
              </w:rPr>
            </w:pPr>
            <w:r w:rsidRPr="002A2BE1">
              <w:rPr>
                <w:rFonts w:asciiTheme="minorHAnsi" w:eastAsia="David" w:hAnsiTheme="minorHAnsi"/>
                <w:b/>
                <w:bCs/>
                <w:color w:val="000000"/>
              </w:rPr>
              <w:t>Network Packet Broker – NPB</w:t>
            </w:r>
            <w:r w:rsidR="00AA6ADE" w:rsidRPr="00DB0AEF">
              <w:rPr>
                <w:rFonts w:asciiTheme="minorHAnsi" w:eastAsia="David" w:hAnsiTheme="minorHAnsi"/>
                <w:b/>
                <w:bCs/>
                <w:color w:val="000000"/>
                <w:rtl/>
              </w:rPr>
              <w:tab/>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51D42"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054C1"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0398C"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DC63A2"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7893B2E" w14:textId="374596A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AA6ADE" w14:paraId="39BFF4C9"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CBE161D" w14:textId="3C405322" w:rsidR="00AA6ADE" w:rsidRDefault="00AA6ADE" w:rsidP="00AA6ADE">
            <w:pPr>
              <w:rPr>
                <w:rFonts w:eastAsia="David"/>
                <w:color w:val="000000"/>
                <w:rtl/>
              </w:rPr>
            </w:pPr>
            <w:r>
              <w:rPr>
                <w:rFonts w:eastAsia="David" w:hint="cs"/>
                <w:color w:val="000000"/>
                <w:rtl/>
              </w:rPr>
              <w:t>2.</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632249" w14:textId="1147D2C3" w:rsidR="00AA6ADE" w:rsidRPr="00DB0AEF" w:rsidRDefault="002A2BE1" w:rsidP="00AA6ADE">
            <w:pPr>
              <w:bidi w:val="0"/>
              <w:rPr>
                <w:rFonts w:asciiTheme="minorHAnsi" w:eastAsia="David" w:hAnsiTheme="minorHAnsi"/>
                <w:b/>
                <w:bCs/>
                <w:color w:val="000000"/>
              </w:rPr>
            </w:pPr>
            <w:r w:rsidRPr="002A2BE1">
              <w:rPr>
                <w:rFonts w:asciiTheme="minorHAnsi" w:eastAsia="David" w:hAnsiTheme="minorHAnsi"/>
                <w:b/>
                <w:bCs/>
                <w:color w:val="000000"/>
              </w:rPr>
              <w:t>Aggregators</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273CDC" w14:textId="159FAA38" w:rsidR="00AA6ADE" w:rsidRDefault="00AA6ADE" w:rsidP="00AA6ADE">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56A4CF" w14:textId="2951D2DA" w:rsidR="00AA6ADE" w:rsidRDefault="00AA6ADE" w:rsidP="00AA6ADE">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FD476E" w14:textId="4312CAFD" w:rsidR="00AA6ADE" w:rsidRDefault="00AA6ADE" w:rsidP="00AA6ADE">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AA2393" w14:textId="430224ED"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3C23855C" w14:textId="444F69D8"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AA6ADE" w14:paraId="6825CB25"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6AF0F5" w14:textId="0E91B18E" w:rsidR="00AA6ADE" w:rsidRDefault="00AA6ADE" w:rsidP="00AA6ADE">
            <w:pPr>
              <w:rPr>
                <w:rFonts w:eastAsia="David"/>
                <w:color w:val="000000"/>
                <w:rtl/>
              </w:rPr>
            </w:pPr>
            <w:r>
              <w:rPr>
                <w:rFonts w:eastAsia="David" w:hint="cs"/>
                <w:color w:val="000000"/>
                <w:rtl/>
              </w:rPr>
              <w:t>3.</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AAA3B2" w14:textId="17DE3C91" w:rsidR="00AA6ADE" w:rsidRPr="00AA6ADE" w:rsidRDefault="002A2BE1" w:rsidP="002A2BE1">
            <w:pPr>
              <w:bidi w:val="0"/>
              <w:rPr>
                <w:rFonts w:asciiTheme="minorHAnsi" w:eastAsia="David" w:hAnsiTheme="minorHAnsi"/>
                <w:b/>
                <w:bCs/>
                <w:color w:val="000000"/>
              </w:rPr>
            </w:pPr>
            <w:r w:rsidRPr="002A2BE1">
              <w:rPr>
                <w:rFonts w:asciiTheme="minorHAnsi" w:eastAsia="David" w:hAnsiTheme="minorHAnsi"/>
                <w:b/>
                <w:bCs/>
                <w:color w:val="000000"/>
              </w:rPr>
              <w:t>TAPs</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056C272" w14:textId="276CE0C5" w:rsidR="00AA6ADE" w:rsidRDefault="00AA6ADE" w:rsidP="00AA6ADE">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B6E86FF" w14:textId="16F7A6FB" w:rsidR="00AA6ADE" w:rsidRDefault="00AA6ADE" w:rsidP="00AA6ADE">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A3DE0F1" w14:textId="35CDB49D" w:rsidR="00AA6ADE" w:rsidRDefault="00AA6ADE" w:rsidP="00AA6ADE">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EB6495" w14:textId="2F96C52D"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B7E523C" w14:textId="46171688"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AA6ADE" w14:paraId="39AF3179"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6CA976" w14:textId="24B36D36" w:rsidR="00AA6ADE" w:rsidRDefault="00AA6ADE" w:rsidP="00AA6ADE">
            <w:pPr>
              <w:rPr>
                <w:rFonts w:eastAsia="David"/>
                <w:color w:val="000000"/>
                <w:rtl/>
              </w:rPr>
            </w:pPr>
            <w:r>
              <w:rPr>
                <w:rFonts w:eastAsia="David" w:hint="cs"/>
                <w:color w:val="000000"/>
                <w:rtl/>
              </w:rPr>
              <w:t>4.</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7ADDF8C" w14:textId="1CC91A7E" w:rsidR="00AA6ADE" w:rsidRPr="00AA6ADE" w:rsidRDefault="002A2BE1" w:rsidP="002A2BE1">
            <w:pPr>
              <w:bidi w:val="0"/>
              <w:rPr>
                <w:rFonts w:asciiTheme="minorHAnsi" w:eastAsia="David" w:hAnsiTheme="minorHAnsi"/>
                <w:b/>
                <w:bCs/>
                <w:color w:val="000000"/>
              </w:rPr>
            </w:pPr>
            <w:r w:rsidRPr="002A2BE1">
              <w:rPr>
                <w:rFonts w:asciiTheme="minorHAnsi" w:eastAsia="David" w:hAnsiTheme="minorHAnsi"/>
                <w:b/>
                <w:bCs/>
                <w:color w:val="000000"/>
              </w:rPr>
              <w:t>Transceivers and Accessories</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65C2DE" w14:textId="7EC8284F" w:rsidR="00AA6ADE" w:rsidRDefault="00AA6ADE" w:rsidP="00AA6ADE">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EF1A3A6" w14:textId="5FBF54C9" w:rsidR="00AA6ADE" w:rsidRDefault="00AA6ADE" w:rsidP="00AA6ADE">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2011CF" w14:textId="4A24870C" w:rsidR="00AA6ADE" w:rsidRDefault="00AA6ADE" w:rsidP="00AA6ADE">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5831BB" w14:textId="765DC401"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6788C67" w14:textId="063542BE" w:rsidR="00AA6ADE" w:rsidRDefault="00AA6ADE" w:rsidP="00AA6AD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2A2BE1" w14:paraId="50ABD58A"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764352" w14:textId="632BDC3F" w:rsidR="002A2BE1" w:rsidRDefault="002A2BE1" w:rsidP="002A2BE1">
            <w:pPr>
              <w:rPr>
                <w:rFonts w:eastAsia="David"/>
                <w:color w:val="000000"/>
                <w:rtl/>
              </w:rPr>
            </w:pPr>
            <w:r>
              <w:rPr>
                <w:rFonts w:eastAsia="David" w:hint="cs"/>
                <w:color w:val="000000"/>
                <w:rtl/>
              </w:rPr>
              <w:t>5</w:t>
            </w:r>
            <w:r>
              <w:rPr>
                <w:rFonts w:hint="cs"/>
                <w:color w:val="000000"/>
                <w:rtl/>
              </w:rPr>
              <w:t>.</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019B60" w14:textId="5F5AC7B9" w:rsidR="002A2BE1" w:rsidRPr="00AA6ADE" w:rsidRDefault="002A2BE1" w:rsidP="002A2BE1">
            <w:pPr>
              <w:bidi w:val="0"/>
              <w:rPr>
                <w:rFonts w:asciiTheme="minorHAnsi" w:eastAsia="David" w:hAnsiTheme="minorHAnsi"/>
                <w:b/>
                <w:bCs/>
                <w:color w:val="000000"/>
              </w:rPr>
            </w:pPr>
            <w:r w:rsidRPr="002A2BE1">
              <w:rPr>
                <w:rFonts w:asciiTheme="minorHAnsi" w:eastAsia="David" w:hAnsiTheme="minorHAnsi"/>
                <w:b/>
                <w:bCs/>
                <w:color w:val="000000"/>
              </w:rPr>
              <w:t>Software</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1B26BA5" w14:textId="06D80C97" w:rsidR="002A2BE1" w:rsidRDefault="002A2BE1" w:rsidP="002A2BE1">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D87482" w14:textId="2967A9D0" w:rsidR="002A2BE1" w:rsidRDefault="002A2BE1" w:rsidP="002A2BE1">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EFA515A" w14:textId="08EA69CE" w:rsidR="002A2BE1" w:rsidRDefault="002A2BE1" w:rsidP="002A2BE1">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40FD763" w14:textId="23E9C420"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1EC6EE2C" w14:textId="5A15D39E"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2A2BE1" w14:paraId="30A8F34E"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C3A0B1" w14:textId="2DF2F802" w:rsidR="002A2BE1" w:rsidRDefault="002A2BE1" w:rsidP="002A2BE1">
            <w:pPr>
              <w:rPr>
                <w:rFonts w:eastAsia="David"/>
                <w:color w:val="000000"/>
                <w:rtl/>
              </w:rPr>
            </w:pPr>
            <w:r>
              <w:rPr>
                <w:rFonts w:eastAsia="David" w:hint="cs"/>
                <w:color w:val="000000"/>
                <w:rtl/>
              </w:rPr>
              <w:t>6</w:t>
            </w:r>
            <w:r>
              <w:rPr>
                <w:rFonts w:hint="cs"/>
                <w:color w:val="000000"/>
                <w:rtl/>
              </w:rPr>
              <w:t>.</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F89353" w14:textId="3EAA9A0B" w:rsidR="002A2BE1" w:rsidRPr="00AA6ADE" w:rsidRDefault="002A2BE1" w:rsidP="002A2BE1">
            <w:pPr>
              <w:bidi w:val="0"/>
              <w:rPr>
                <w:rFonts w:asciiTheme="minorHAnsi" w:eastAsia="David" w:hAnsiTheme="minorHAnsi"/>
                <w:b/>
                <w:bCs/>
                <w:color w:val="000000"/>
              </w:rPr>
            </w:pPr>
            <w:r w:rsidRPr="002A2BE1">
              <w:rPr>
                <w:rFonts w:asciiTheme="minorHAnsi" w:eastAsia="David" w:hAnsiTheme="minorHAnsi"/>
                <w:b/>
                <w:bCs/>
                <w:color w:val="000000"/>
              </w:rPr>
              <w:t>Cloud Visibility</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C3895A5" w14:textId="126445FE" w:rsidR="002A2BE1" w:rsidRDefault="002A2BE1" w:rsidP="002A2BE1">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D1A126" w14:textId="2BDDE2D6" w:rsidR="002A2BE1" w:rsidRDefault="002A2BE1" w:rsidP="002A2BE1">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2201037" w14:textId="7A54031B" w:rsidR="002A2BE1" w:rsidRDefault="002A2BE1" w:rsidP="002A2BE1">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31AC68D" w14:textId="04081B13"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753FEE61" w14:textId="4603498C"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2A2BE1" w14:paraId="35DE8F03" w14:textId="77777777"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5484D7A" w14:textId="1AA28B82" w:rsidR="002A2BE1" w:rsidRPr="00922D69" w:rsidRDefault="002A2BE1" w:rsidP="002A2BE1">
            <w:pPr>
              <w:rPr>
                <w:rFonts w:asciiTheme="minorHAnsi" w:eastAsia="David" w:hAnsiTheme="minorHAnsi"/>
                <w:color w:val="000000"/>
                <w:rtl/>
              </w:rPr>
            </w:pPr>
            <w:r>
              <w:rPr>
                <w:rFonts w:eastAsia="David" w:hint="cs"/>
                <w:color w:val="000000"/>
                <w:rtl/>
              </w:rPr>
              <w:t>7</w:t>
            </w:r>
            <w:r>
              <w:rPr>
                <w:rFonts w:hint="cs"/>
                <w:color w:val="000000"/>
                <w:rtl/>
              </w:rPr>
              <w:t>.</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D0E4D6" w14:textId="25EC4BA0" w:rsidR="002A2BE1" w:rsidRPr="00AA6ADE" w:rsidRDefault="002A2BE1" w:rsidP="002A2BE1">
            <w:pPr>
              <w:bidi w:val="0"/>
              <w:rPr>
                <w:rFonts w:asciiTheme="minorHAnsi" w:eastAsia="David" w:hAnsiTheme="minorHAnsi"/>
                <w:b/>
                <w:bCs/>
                <w:color w:val="000000"/>
              </w:rPr>
            </w:pPr>
            <w:r w:rsidRPr="002A2BE1">
              <w:rPr>
                <w:rFonts w:asciiTheme="minorHAnsi" w:eastAsia="David" w:hAnsiTheme="minorHAnsi"/>
                <w:b/>
                <w:bCs/>
                <w:color w:val="000000"/>
              </w:rPr>
              <w:t>Monitoring and Visibility</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5E7C355" w14:textId="072948B2" w:rsidR="002A2BE1" w:rsidRDefault="002A2BE1" w:rsidP="002A2BE1">
            <w:pPr>
              <w:rPr>
                <w:rFonts w:eastAsia="David"/>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73D4256" w14:textId="55D6770E" w:rsidR="002A2BE1" w:rsidRDefault="002A2BE1" w:rsidP="002A2BE1">
            <w:pPr>
              <w:rPr>
                <w:rFonts w:eastAsia="David"/>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426A864" w14:textId="1FA23C3D" w:rsidR="002A2BE1" w:rsidRDefault="002A2BE1" w:rsidP="002A2BE1">
            <w:pPr>
              <w:rPr>
                <w:rFonts w:eastAsia="David"/>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170BA7" w14:textId="2DEDB612"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3126BAF1" w14:textId="136E9613" w:rsidR="002A2BE1" w:rsidRDefault="002A2BE1" w:rsidP="002A2BE1">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64E646EC"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Caption w:val="הנחיות למילוי טבלה"/>
      </w:tblPr>
      <w:tblGrid>
        <w:gridCol w:w="8264"/>
      </w:tblGrid>
      <w:tr w:rsidR="004028EB" w14:paraId="6729DA26" w14:textId="77777777">
        <w:tc>
          <w:tcPr>
            <w:tcW w:w="0" w:type="auto"/>
            <w:tcMar>
              <w:top w:w="22" w:type="dxa"/>
              <w:left w:w="22" w:type="dxa"/>
              <w:bottom w:w="22" w:type="dxa"/>
              <w:right w:w="22" w:type="dxa"/>
            </w:tcMar>
            <w:vAlign w:val="center"/>
            <w:hideMark/>
          </w:tcPr>
          <w:p w14:paraId="713BC2DE" w14:textId="77777777" w:rsidR="004028EB" w:rsidRDefault="005E27F6">
            <w:pPr>
              <w:spacing w:after="240"/>
              <w:rPr>
                <w:rFonts w:eastAsia="David"/>
                <w:caps/>
                <w:color w:val="000000"/>
                <w:rtl/>
              </w:rPr>
            </w:pPr>
            <w:r>
              <w:rPr>
                <w:rFonts w:eastAsia="David"/>
                <w:color w:val="000000"/>
                <w:rtl/>
              </w:rPr>
              <w:t>הנחיות למילוי הטבלה:</w:t>
            </w:r>
          </w:p>
          <w:p w14:paraId="1CAFB783" w14:textId="77777777" w:rsidR="004028EB" w:rsidRDefault="005E27F6" w:rsidP="005E27F6">
            <w:pPr>
              <w:numPr>
                <w:ilvl w:val="0"/>
                <w:numId w:val="76"/>
              </w:numPr>
              <w:spacing w:before="240"/>
              <w:ind w:hanging="282"/>
              <w:rPr>
                <w:rFonts w:eastAsia="David"/>
                <w:caps/>
                <w:color w:val="000000"/>
                <w:rtl/>
              </w:rPr>
            </w:pPr>
            <w:r>
              <w:rPr>
                <w:rStyle w:val="ck-list-bogus-paragraph"/>
                <w:rFonts w:eastAsia="David"/>
                <w:color w:val="000000"/>
                <w:rtl/>
              </w:rPr>
              <w:t>חישוב מחירי ההצעה לשם השוואת ההצעות, יעשה בהתבסס על מחירי המחירון נכון למועד האחרון להגשת הצעות.</w:t>
            </w:r>
          </w:p>
          <w:p w14:paraId="1C1FCF9E"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 נדרש לבסס את הצעתו על מחירי המחירון פומבי ורשמי של היצרן.</w:t>
            </w:r>
          </w:p>
          <w:p w14:paraId="0B6CAEA1" w14:textId="4289940E" w:rsidR="004028EB" w:rsidDel="009943D3" w:rsidRDefault="005E27F6" w:rsidP="005E27F6">
            <w:pPr>
              <w:numPr>
                <w:ilvl w:val="0"/>
                <w:numId w:val="76"/>
              </w:numPr>
              <w:ind w:hanging="282"/>
              <w:rPr>
                <w:del w:id="331" w:author="דורין אמויאל" w:date="2026-10-19T12:05:00Z"/>
                <w:rFonts w:eastAsia="David"/>
                <w:caps/>
                <w:color w:val="000000"/>
                <w:rtl/>
              </w:rPr>
            </w:pPr>
            <w:del w:id="332" w:author="דורין אמויאל" w:date="2026-10-19T12:05:00Z">
              <w:r w:rsidDel="009943D3">
                <w:rPr>
                  <w:rStyle w:val="ck-list-bogus-paragraph"/>
                  <w:rFonts w:eastAsia="David"/>
                  <w:color w:val="000000"/>
                  <w:rtl/>
                </w:rPr>
                <w:delText>המציע נדרש לצרף לטופס הצעת המחיר את המחירון עליו נסמכת הצעתו. צירוף המחירון יכול להיעשות באמצעות צירוף מסמך אשר יהווה נספח לחוברת ההצעה. במקרה כזה, יש לכתוב על גבי המחירון "נספח לטופס הצעת המחיר".</w:delText>
              </w:r>
            </w:del>
          </w:p>
          <w:p w14:paraId="6373FBE0" w14:textId="74D68FCA" w:rsidR="004028EB" w:rsidDel="009943D3" w:rsidRDefault="005E27F6" w:rsidP="005E27F6">
            <w:pPr>
              <w:numPr>
                <w:ilvl w:val="0"/>
                <w:numId w:val="76"/>
              </w:numPr>
              <w:ind w:hanging="282"/>
              <w:rPr>
                <w:del w:id="333" w:author="דורין אמויאל" w:date="2026-10-19T12:05:00Z"/>
                <w:rFonts w:eastAsia="David"/>
                <w:caps/>
                <w:color w:val="000000"/>
                <w:rtl/>
              </w:rPr>
            </w:pPr>
            <w:del w:id="334" w:author="דורין אמויאל" w:date="2026-10-19T12:05:00Z">
              <w:r w:rsidDel="009943D3">
                <w:rPr>
                  <w:rStyle w:val="ck-list-bogus-paragraph"/>
                  <w:rFonts w:eastAsia="David"/>
                  <w:color w:val="000000"/>
                  <w:rtl/>
                </w:rPr>
                <w:delText>כמו כן, במידה והמציע מצרף להצעתו את המחירון המלא של היצרן עבור השירות או הטובין המוצעים, המחירון נדרש להיות חתום על ידי נציג רשמי של היצרן.</w:delText>
              </w:r>
            </w:del>
          </w:p>
          <w:p w14:paraId="7392B2B6" w14:textId="3A4DEDCF" w:rsidR="004028EB" w:rsidDel="009943D3" w:rsidRDefault="005E27F6" w:rsidP="005E27F6">
            <w:pPr>
              <w:numPr>
                <w:ilvl w:val="0"/>
                <w:numId w:val="76"/>
              </w:numPr>
              <w:ind w:hanging="282"/>
              <w:rPr>
                <w:del w:id="335" w:author="דורין אמויאל" w:date="2026-10-19T12:05:00Z"/>
                <w:rFonts w:eastAsia="David"/>
                <w:caps/>
                <w:color w:val="000000"/>
                <w:rtl/>
              </w:rPr>
            </w:pPr>
            <w:del w:id="336" w:author="דורין אמויאל" w:date="2026-10-19T12:05:00Z">
              <w:r w:rsidDel="009943D3">
                <w:rPr>
                  <w:rStyle w:val="ck-list-bogus-paragraph"/>
                  <w:rFonts w:eastAsia="David"/>
                  <w:color w:val="000000"/>
                  <w:rtl/>
                </w:rPr>
                <w:delText>לחלופין, צירוף המחירון יכול להיעשות ע"י הפנייה. במקרה כזה יציין המציע את המקור בו מפורסם המחירון:</w:delText>
              </w:r>
            </w:del>
          </w:p>
          <w:p w14:paraId="5DDEF75C" w14:textId="4BDBEA0E" w:rsidR="004028EB" w:rsidDel="009943D3" w:rsidRDefault="005E27F6" w:rsidP="005E27F6">
            <w:pPr>
              <w:numPr>
                <w:ilvl w:val="1"/>
                <w:numId w:val="76"/>
              </w:numPr>
              <w:ind w:hanging="282"/>
              <w:rPr>
                <w:del w:id="337" w:author="דורין אמויאל" w:date="2026-10-19T12:05:00Z"/>
                <w:rFonts w:eastAsia="David"/>
                <w:caps/>
                <w:color w:val="000000"/>
                <w:rtl/>
              </w:rPr>
            </w:pPr>
            <w:del w:id="338" w:author="דורין אמויאל" w:date="2026-10-19T12:05:00Z">
              <w:r w:rsidDel="009943D3">
                <w:rPr>
                  <w:rStyle w:val="ck-list-bogus-paragraph"/>
                  <w:rFonts w:eastAsia="David"/>
                  <w:color w:val="000000"/>
                  <w:rtl/>
                </w:rPr>
                <w:delText>הצעתי זו מבוססת על מחירי מחירון _______________________ (למילוי ע"י המציע) כמפורט ב:__________________________ (למילוי ע"י המציע) נכון למועד האחרון להגשת ההצעות.</w:delText>
              </w:r>
            </w:del>
          </w:p>
          <w:p w14:paraId="4DC47F6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המציעים אינם רשאים למלא אחוז תוספת אלא אחוז הנחה בלבד.</w:t>
            </w:r>
          </w:p>
          <w:p w14:paraId="065788DA" w14:textId="77777777" w:rsidR="004028EB" w:rsidRDefault="005E27F6" w:rsidP="005E27F6">
            <w:pPr>
              <w:numPr>
                <w:ilvl w:val="0"/>
                <w:numId w:val="76"/>
              </w:numPr>
              <w:spacing w:after="240"/>
              <w:ind w:hanging="282"/>
              <w:rPr>
                <w:rFonts w:eastAsia="David"/>
                <w:caps/>
                <w:color w:val="000000"/>
                <w:rtl/>
              </w:rPr>
            </w:pPr>
            <w:r>
              <w:rPr>
                <w:rStyle w:val="ck-list-bogus-paragraph"/>
                <w:rFonts w:eastAsia="David"/>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4BA2E488" w14:textId="799081B7" w:rsidR="004028EB" w:rsidRDefault="005E27F6" w:rsidP="00F52024">
      <w:pPr>
        <w:spacing w:before="240" w:line="360" w:lineRule="auto"/>
        <w:jc w:val="both"/>
        <w:rPr>
          <w:rFonts w:eastAsia="David"/>
          <w:caps/>
          <w:rtl/>
        </w:rPr>
      </w:pPr>
      <w:r>
        <w:rPr>
          <w:rFonts w:eastAsia="David"/>
          <w:b/>
          <w:bCs/>
          <w:u w:val="single"/>
          <w:rtl/>
        </w:rPr>
        <w:t>חבות במע"מ – למילוי רק על ידי מציע שאינו חב במע"מ על פי דין במסגרת ההתקשרות</w:t>
      </w:r>
    </w:p>
    <w:p w14:paraId="4326117E" w14:textId="77777777" w:rsidR="004028EB" w:rsidRDefault="005E27F6" w:rsidP="005E27F6">
      <w:pPr>
        <w:numPr>
          <w:ilvl w:val="0"/>
          <w:numId w:val="77"/>
        </w:numPr>
        <w:spacing w:before="240" w:line="360" w:lineRule="auto"/>
        <w:ind w:hanging="282"/>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lang w:bidi="he"/>
        </w:rPr>
        <w:t>X</w:t>
      </w:r>
      <w:r>
        <w:rPr>
          <w:rStyle w:val="ck-list-bogus-paragraph"/>
          <w:rFonts w:eastAsia="David"/>
          <w:rtl/>
          <w:lang w:bidi="he"/>
        </w:rPr>
        <w:t xml:space="preserve"> במקום המתאים):</w:t>
      </w:r>
    </w:p>
    <w:p w14:paraId="2679F1AE" w14:textId="77777777" w:rsidR="004028EB" w:rsidRDefault="005E27F6">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2F39710F" w14:textId="77777777" w:rsidR="004028EB" w:rsidRDefault="005E27F6" w:rsidP="00AD1542">
      <w:pPr>
        <w:spacing w:line="360" w:lineRule="auto"/>
        <w:jc w:val="both"/>
        <w:rPr>
          <w:rFonts w:eastAsia="David"/>
          <w:caps/>
          <w:rtl/>
        </w:rPr>
      </w:pPr>
      <w:r>
        <w:rPr>
          <w:rFonts w:eastAsia="David"/>
          <w:b/>
          <w:bCs/>
          <w:u w:val="single"/>
          <w:rtl/>
        </w:rPr>
        <w:lastRenderedPageBreak/>
        <w:t>המציע מתחייב כי:</w:t>
      </w:r>
    </w:p>
    <w:p w14:paraId="49B325EA" w14:textId="77777777" w:rsidR="004028EB" w:rsidRDefault="005E27F6" w:rsidP="00AD1542">
      <w:pPr>
        <w:numPr>
          <w:ilvl w:val="0"/>
          <w:numId w:val="78"/>
        </w:numPr>
        <w:spacing w:line="360" w:lineRule="auto"/>
        <w:ind w:hanging="282"/>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8C25733" w14:textId="77777777" w:rsidR="004028EB" w:rsidRDefault="005E27F6" w:rsidP="005E27F6">
      <w:pPr>
        <w:numPr>
          <w:ilvl w:val="0"/>
          <w:numId w:val="78"/>
        </w:numPr>
        <w:spacing w:line="360" w:lineRule="auto"/>
        <w:ind w:hanging="282"/>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EA170FC" w14:textId="416FED2A" w:rsidR="0055627B" w:rsidRPr="00AD1542" w:rsidRDefault="005E27F6" w:rsidP="00AD1542">
      <w:pPr>
        <w:numPr>
          <w:ilvl w:val="0"/>
          <w:numId w:val="78"/>
        </w:numPr>
        <w:spacing w:after="240" w:line="360" w:lineRule="auto"/>
        <w:ind w:hanging="282"/>
        <w:jc w:val="both"/>
        <w:rPr>
          <w:rFonts w:eastAsia="David"/>
          <w:caps/>
          <w:rtl/>
        </w:rPr>
      </w:pPr>
      <w:r>
        <w:rPr>
          <w:rStyle w:val="ck-list-bogus-paragraph"/>
          <w:rFonts w:eastAsia="David"/>
          <w:rtl/>
        </w:rPr>
        <w:t>המציע אינו מתנה הצעה זו בשום תנאי.</w:t>
      </w:r>
      <w:bookmarkStart w:id="339" w:name="tbl_nispach1"/>
      <w:bookmarkEnd w:id="325"/>
      <w:bookmarkEnd w:id="339"/>
    </w:p>
    <w:p w14:paraId="627824B3" w14:textId="77777777" w:rsidR="000F09D5" w:rsidRPr="000F09D5" w:rsidRDefault="000F09D5" w:rsidP="00AD1542">
      <w:pPr>
        <w:spacing w:line="276" w:lineRule="auto"/>
        <w:jc w:val="both"/>
        <w:rPr>
          <w:kern w:val="28"/>
          <w:rtl/>
        </w:rPr>
      </w:pPr>
    </w:p>
    <w:p w14:paraId="3624C6DD" w14:textId="77777777" w:rsidR="000F09D5" w:rsidRPr="000F09D5" w:rsidRDefault="005E27F6" w:rsidP="00AD1542">
      <w:pPr>
        <w:spacing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EDCBFA" w14:textId="77777777" w:rsidR="000F09D5" w:rsidRPr="000F09D5" w:rsidRDefault="005E27F6" w:rsidP="00AD1542">
      <w:pPr>
        <w:spacing w:line="276" w:lineRule="auto"/>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CB6F86F" w14:textId="77777777" w:rsidR="000F09D5" w:rsidRPr="000F09D5" w:rsidRDefault="005E27F6" w:rsidP="00CD2E76">
      <w:pPr>
        <w:rPr>
          <w:kern w:val="28"/>
          <w:rtl/>
        </w:rPr>
      </w:pPr>
      <w:r w:rsidRPr="000F09D5">
        <w:rPr>
          <w:kern w:val="28"/>
        </w:rPr>
        <w:t xml:space="preserve">  </w:t>
      </w:r>
      <w:r w:rsidRPr="000F09D5">
        <w:rPr>
          <w:kern w:val="28"/>
          <w:rtl/>
        </w:rPr>
        <w:t>וחתימת מורשה חתימה של המציע</w:t>
      </w:r>
    </w:p>
    <w:p w14:paraId="4351FF51" w14:textId="77777777" w:rsidR="006B4CCE" w:rsidRDefault="006B4CCE">
      <w:pPr>
        <w:bidi w:val="0"/>
        <w:rPr>
          <w:bCs/>
          <w:spacing w:val="15"/>
          <w:kern w:val="28"/>
          <w:sz w:val="28"/>
          <w:szCs w:val="28"/>
          <w:rtl/>
        </w:rPr>
      </w:pPr>
      <w:bookmarkStart w:id="340" w:name="add_appendixes"/>
      <w:bookmarkStart w:id="341" w:name="_Toc32477912"/>
      <w:bookmarkStart w:id="342" w:name="_Toc43400639"/>
      <w:bookmarkStart w:id="343" w:name="_Toc44931957"/>
      <w:bookmarkStart w:id="344" w:name="_Toc44932044"/>
      <w:bookmarkStart w:id="345" w:name="_Toc44932669"/>
      <w:bookmarkStart w:id="346" w:name="_Toc53331378"/>
      <w:bookmarkEnd w:id="318"/>
      <w:bookmarkEnd w:id="322"/>
      <w:bookmarkEnd w:id="340"/>
      <w:r>
        <w:rPr>
          <w:bCs/>
          <w:spacing w:val="15"/>
          <w:kern w:val="28"/>
          <w:sz w:val="28"/>
          <w:szCs w:val="28"/>
          <w:rtl/>
        </w:rPr>
        <w:br w:type="page"/>
      </w:r>
    </w:p>
    <w:p w14:paraId="0AF26377" w14:textId="197BF425" w:rsidR="00513CF6" w:rsidRPr="00513CF6" w:rsidRDefault="005E27F6"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47" w:name="nispach4_3"/>
      <w:r w:rsidRPr="00513CF6">
        <w:rPr>
          <w:bCs/>
          <w:spacing w:val="15"/>
          <w:kern w:val="28"/>
          <w:sz w:val="28"/>
          <w:szCs w:val="28"/>
          <w:rtl/>
        </w:rPr>
        <w:t>3</w:t>
      </w:r>
      <w:bookmarkEnd w:id="347"/>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0FDE730D" w14:textId="77777777" w:rsidR="00513CF6" w:rsidRPr="00513CF6" w:rsidRDefault="005E27F6" w:rsidP="005E27F6">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3F06146" w14:textId="60DE242F" w:rsidR="00513CF6" w:rsidRPr="009F70BE" w:rsidRDefault="005E27F6" w:rsidP="009F70BE">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w:t>
      </w:r>
      <w:r w:rsidR="009F70BE" w:rsidRPr="00CF1B71">
        <w:rPr>
          <w:rFonts w:hint="eastAsia"/>
          <w:rtl/>
        </w:rPr>
        <w:t>מכרז</w:t>
      </w:r>
      <w:r w:rsidR="009F70BE">
        <w:rPr>
          <w:rFonts w:hint="cs"/>
          <w:rtl/>
        </w:rPr>
        <w:t xml:space="preserve"> פומבי מס'</w:t>
      </w:r>
      <w:r w:rsidR="009F70BE" w:rsidRPr="00CF1B71">
        <w:rPr>
          <w:rtl/>
        </w:rPr>
        <w:t xml:space="preserve"> </w:t>
      </w:r>
      <w:r w:rsidR="00565F20">
        <w:rPr>
          <w:rFonts w:hint="cs"/>
          <w:rtl/>
        </w:rPr>
        <w:t>44/2026</w:t>
      </w:r>
      <w:r w:rsidR="009F70BE">
        <w:rPr>
          <w:rFonts w:hint="cs"/>
        </w:rPr>
        <w:t xml:space="preserve"> </w:t>
      </w:r>
      <w:r w:rsidR="007F485D" w:rsidRPr="007F485D">
        <w:rPr>
          <w:rtl/>
        </w:rPr>
        <w:t>לרישוי</w:t>
      </w:r>
      <w:r w:rsidR="00363219">
        <w:rPr>
          <w:rFonts w:hint="cs"/>
          <w:rtl/>
        </w:rPr>
        <w:t>,</w:t>
      </w:r>
      <w:r w:rsidR="007F485D" w:rsidRPr="007F485D">
        <w:rPr>
          <w:rtl/>
        </w:rPr>
        <w:t xml:space="preserve"> יישום ותחזוקה למערכת </w:t>
      </w:r>
      <w:r w:rsidR="006946AA">
        <w:t>Gigamon TAP</w:t>
      </w:r>
      <w:r w:rsidR="007F485D" w:rsidRPr="007F485D" w:rsidDel="007F485D">
        <w:rPr>
          <w:rFonts w:hint="cs"/>
          <w:rtl/>
        </w:rPr>
        <w:t xml:space="preserve"> </w:t>
      </w:r>
      <w:bookmarkStart w:id="348" w:name="OfficeValue_7"/>
      <w:r w:rsidR="00DA324E" w:rsidRPr="00642163">
        <w:rPr>
          <w:rtl/>
        </w:rPr>
        <w:t xml:space="preserve">עבור </w:t>
      </w:r>
      <w:r w:rsidRPr="00642163">
        <w:rPr>
          <w:rtl/>
        </w:rPr>
        <w:t>משרד הבריאות</w:t>
      </w:r>
      <w:bookmarkEnd w:id="348"/>
      <w:r w:rsidRPr="00642163">
        <w:rPr>
          <w:rtl/>
        </w:rPr>
        <w:t xml:space="preserve">. אני מצהיר/ה כי הנני מוסמך/ת לתת תצהיר זה בשם המציע. </w:t>
      </w:r>
    </w:p>
    <w:p w14:paraId="17D0A7CA" w14:textId="77777777" w:rsidR="00513CF6" w:rsidRPr="00642163" w:rsidRDefault="005E27F6" w:rsidP="005E27F6">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AC1BB03" w14:textId="77777777" w:rsidR="00513CF6" w:rsidRPr="00642163" w:rsidRDefault="005E27F6" w:rsidP="005E27F6">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53038A2" w14:textId="77777777" w:rsidR="00513CF6" w:rsidRPr="00642163" w:rsidRDefault="005E27F6" w:rsidP="005E27F6">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5F970D3" w14:textId="1F801CDD"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49" w:name="TenderDesc_9"/>
      <w:r w:rsidR="00C37F1B">
        <w:rPr>
          <w:rFonts w:hint="cs"/>
          <w:rtl/>
        </w:rPr>
        <w:t xml:space="preserve">פומבי </w:t>
      </w:r>
      <w:r w:rsidR="007A54E8">
        <w:rPr>
          <w:rFonts w:hint="cs"/>
          <w:rtl/>
        </w:rPr>
        <w:t xml:space="preserve">מס' </w:t>
      </w:r>
      <w:r w:rsidR="00565F20">
        <w:rPr>
          <w:rFonts w:hint="cs"/>
          <w:rtl/>
        </w:rPr>
        <w:t>44/2026</w:t>
      </w:r>
      <w:r w:rsidR="007A54E8">
        <w:rPr>
          <w:rFonts w:hint="cs"/>
          <w:rtl/>
        </w:rPr>
        <w:t xml:space="preserve"> </w:t>
      </w:r>
      <w:r w:rsidR="007F485D" w:rsidRPr="007F485D">
        <w:rPr>
          <w:rtl/>
        </w:rPr>
        <w:t>לרישוי</w:t>
      </w:r>
      <w:r w:rsidR="00363219">
        <w:rPr>
          <w:rFonts w:hint="cs"/>
          <w:rtl/>
        </w:rPr>
        <w:t>,</w:t>
      </w:r>
      <w:r w:rsidR="007F485D" w:rsidRPr="007F485D">
        <w:rPr>
          <w:rtl/>
        </w:rPr>
        <w:t xml:space="preserve"> יישום ותחזוקה למערכת </w:t>
      </w:r>
      <w:r w:rsidR="006946AA">
        <w:t>Gigamon TAP</w:t>
      </w:r>
      <w:bookmarkEnd w:id="349"/>
      <w:r w:rsidR="007A54E8">
        <w:rPr>
          <w:rFonts w:asciiTheme="minorHAnsi" w:hAnsiTheme="minorHAnsi" w:hint="cs"/>
          <w:rtl/>
        </w:rPr>
        <w:t>.</w:t>
      </w:r>
    </w:p>
    <w:p w14:paraId="1D6A1D8E" w14:textId="65F42FA6"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0AFC8E55"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15ECF9C5" w14:textId="77777777" w:rsidR="00513CF6" w:rsidRPr="00513CF6" w:rsidRDefault="005E27F6" w:rsidP="00513CF6">
      <w:pPr>
        <w:spacing w:line="360" w:lineRule="auto"/>
        <w:jc w:val="both"/>
        <w:rPr>
          <w:caps/>
          <w:kern w:val="28"/>
          <w:rtl/>
        </w:rPr>
      </w:pPr>
      <w:r w:rsidRPr="00513CF6">
        <w:rPr>
          <w:kern w:val="28"/>
          <w:rtl/>
        </w:rPr>
        <w:t xml:space="preserve">זה שמי, להלן חתימתי ותוכן תצהירי דלעיל אמת. </w:t>
      </w:r>
    </w:p>
    <w:p w14:paraId="3F36B875" w14:textId="77777777" w:rsidR="00513CF6" w:rsidRPr="00513CF6" w:rsidRDefault="005E27F6"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14F3BB1" w14:textId="77777777" w:rsidR="00513CF6" w:rsidRPr="00513CF6" w:rsidRDefault="005E27F6"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47B1D150" w14:textId="77777777" w:rsidR="00513CF6" w:rsidRPr="00513CF6" w:rsidRDefault="005E27F6" w:rsidP="00513CF6">
      <w:pPr>
        <w:spacing w:line="360" w:lineRule="auto"/>
        <w:rPr>
          <w:caps/>
          <w:kern w:val="28"/>
          <w:rtl/>
        </w:rPr>
      </w:pPr>
      <w:r w:rsidRPr="00513CF6">
        <w:rPr>
          <w:kern w:val="28"/>
          <w:rtl/>
        </w:rPr>
        <w:t xml:space="preserve">       </w:t>
      </w:r>
    </w:p>
    <w:p w14:paraId="0BB7C601" w14:textId="77777777" w:rsidR="00513CF6" w:rsidRPr="00513CF6" w:rsidRDefault="005E27F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33C2F9" w14:textId="77777777" w:rsidR="00513CF6" w:rsidRPr="00513CF6" w:rsidRDefault="005E27F6"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CB7D2E" w14:textId="77777777" w:rsidR="00513CF6" w:rsidRPr="00513CF6" w:rsidRDefault="00513CF6" w:rsidP="00513CF6">
      <w:pPr>
        <w:spacing w:line="360" w:lineRule="auto"/>
        <w:rPr>
          <w:caps/>
          <w:kern w:val="28"/>
          <w:rtl/>
        </w:rPr>
      </w:pPr>
    </w:p>
    <w:p w14:paraId="498E4CCA" w14:textId="77777777" w:rsidR="00513CF6" w:rsidRPr="00513CF6" w:rsidRDefault="005E27F6"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324BD9E" w14:textId="77777777" w:rsidR="00513CF6" w:rsidRPr="00513CF6" w:rsidRDefault="005E27F6"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38B473D" w14:textId="77777777" w:rsidR="009E6A68" w:rsidRDefault="009E6A68" w:rsidP="00513CF6">
      <w:pPr>
        <w:spacing w:after="160" w:line="259" w:lineRule="auto"/>
        <w:rPr>
          <w:rFonts w:asciiTheme="minorHAnsi" w:eastAsiaTheme="minorHAnsi" w:hAnsiTheme="minorHAnsi" w:cstheme="minorBidi"/>
          <w:caps/>
          <w:sz w:val="22"/>
          <w:szCs w:val="22"/>
        </w:rPr>
      </w:pPr>
    </w:p>
    <w:p w14:paraId="7138DE47" w14:textId="58B7151F" w:rsidR="00A000E7" w:rsidRPr="00D122E0" w:rsidRDefault="005E27F6" w:rsidP="00D122E0">
      <w:pPr>
        <w:pStyle w:val="afffffffb"/>
        <w:rPr>
          <w:rtl/>
        </w:rPr>
      </w:pPr>
      <w:r>
        <w:br w:type="page"/>
      </w:r>
      <w:r>
        <w:rPr>
          <w:rtl/>
        </w:rPr>
        <w:lastRenderedPageBreak/>
        <w:t xml:space="preserve">נספח 4 – העתק </w:t>
      </w:r>
      <w:r w:rsidR="00EF60B7">
        <w:rPr>
          <w:rFonts w:hint="cs"/>
          <w:rtl/>
        </w:rPr>
        <w:t>רישיון תקף</w:t>
      </w:r>
      <w:r w:rsidR="00EF60B7">
        <w:rPr>
          <w:rtl/>
        </w:rPr>
        <w:t xml:space="preserve"> </w:t>
      </w:r>
      <w:r>
        <w:rPr>
          <w:rtl/>
        </w:rPr>
        <w:t xml:space="preserve">מטעם היצרן </w:t>
      </w:r>
    </w:p>
    <w:p w14:paraId="2DB431F2" w14:textId="77777777" w:rsidR="004028EB" w:rsidRDefault="004028EB" w:rsidP="00D122E0">
      <w:pPr>
        <w:pStyle w:val="1fc"/>
      </w:pPr>
    </w:p>
    <w:p w14:paraId="74ECD6F8" w14:textId="7B42403D" w:rsidR="004028EB" w:rsidRDefault="005E27F6" w:rsidP="00D122E0">
      <w:pPr>
        <w:pStyle w:val="1fc"/>
        <w:rPr>
          <w:rFonts w:eastAsia="David"/>
        </w:rPr>
      </w:pPr>
      <w:r>
        <w:rPr>
          <w:rFonts w:eastAsia="David"/>
          <w:rtl/>
        </w:rPr>
        <w:t xml:space="preserve">בהתאם לאמור בתנאי סף </w:t>
      </w:r>
      <w:r>
        <w:rPr>
          <w:rFonts w:eastAsia="David"/>
          <w:bCs/>
          <w:rtl/>
        </w:rPr>
        <w:t>דרישת רישיון מהמציע</w:t>
      </w:r>
      <w:r w:rsidR="0070063A">
        <w:rPr>
          <w:rFonts w:eastAsia="David" w:hint="cs"/>
          <w:rtl/>
        </w:rPr>
        <w:t>,</w:t>
      </w:r>
      <w:r>
        <w:rPr>
          <w:rFonts w:eastAsia="David"/>
          <w:rtl/>
        </w:rPr>
        <w:t xml:space="preserve"> המציע נדרש לצרף כאן העתק </w:t>
      </w:r>
      <w:proofErr w:type="spellStart"/>
      <w:r w:rsidR="00CD688E">
        <w:rPr>
          <w:rFonts w:eastAsia="David" w:hint="cs"/>
          <w:rtl/>
        </w:rPr>
        <w:t>רישיוןתקף</w:t>
      </w:r>
      <w:proofErr w:type="spellEnd"/>
      <w:r>
        <w:rPr>
          <w:rFonts w:eastAsia="David"/>
          <w:rtl/>
        </w:rPr>
        <w:t xml:space="preserve"> מטעם היצרן</w:t>
      </w:r>
      <w:r w:rsidR="00AD1542">
        <w:rPr>
          <w:rFonts w:eastAsia="David" w:hint="cs"/>
          <w:rtl/>
        </w:rPr>
        <w:t>,</w:t>
      </w:r>
      <w:r>
        <w:rPr>
          <w:rFonts w:eastAsia="David"/>
          <w:rtl/>
        </w:rPr>
        <w:t xml:space="preserve"> לשם הוכחת עמידתו בתנאי הסף ולסמנ</w:t>
      </w:r>
      <w:r w:rsidR="00BC67DA">
        <w:rPr>
          <w:rFonts w:eastAsia="David" w:hint="cs"/>
          <w:rtl/>
        </w:rPr>
        <w:t>ו</w:t>
      </w:r>
      <w:r>
        <w:rPr>
          <w:rFonts w:eastAsia="David"/>
          <w:rtl/>
        </w:rPr>
        <w:t xml:space="preserve"> כנספח 4.</w:t>
      </w:r>
    </w:p>
    <w:p w14:paraId="0668A6CA" w14:textId="762A69E2" w:rsidR="009C285E" w:rsidRPr="009C285E" w:rsidRDefault="005E27F6" w:rsidP="006B4CCE">
      <w:pPr>
        <w:pStyle w:val="afffffff9"/>
        <w:rPr>
          <w:rtl/>
        </w:rPr>
      </w:pPr>
      <w:r>
        <w:br w:type="page"/>
      </w:r>
      <w:bookmarkStart w:id="350" w:name="_Toc173823732"/>
      <w:bookmarkStart w:id="351" w:name="_Toc173825541"/>
      <w:bookmarkStart w:id="352" w:name="_Toc256000064"/>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50"/>
      <w:bookmarkEnd w:id="351"/>
      <w:bookmarkEnd w:id="352"/>
    </w:p>
    <w:p w14:paraId="77D34B0D" w14:textId="77777777" w:rsidR="007F2AC7" w:rsidRPr="00C32D16" w:rsidRDefault="005E27F6">
      <w:pPr>
        <w:bidi w:val="0"/>
        <w:spacing w:before="200" w:after="200" w:line="276" w:lineRule="auto"/>
        <w:rPr>
          <w:rFonts w:asciiTheme="minorHAnsi" w:hAnsiTheme="minorHAnsi"/>
          <w:sz w:val="40"/>
          <w:szCs w:val="40"/>
          <w:rtl/>
        </w:rPr>
      </w:pPr>
      <w:r>
        <w:rPr>
          <w:sz w:val="40"/>
          <w:szCs w:val="40"/>
          <w:rtl/>
        </w:rPr>
        <w:br w:type="page"/>
      </w:r>
    </w:p>
    <w:p w14:paraId="7FF33059" w14:textId="77777777" w:rsidR="007F2AC7" w:rsidRPr="009C285E" w:rsidRDefault="005E27F6" w:rsidP="005E27F6">
      <w:pPr>
        <w:pStyle w:val="1fe"/>
        <w:numPr>
          <w:ilvl w:val="0"/>
          <w:numId w:val="72"/>
        </w:numPr>
        <w:rPr>
          <w:rtl/>
        </w:rPr>
      </w:pPr>
      <w:bookmarkStart w:id="353" w:name="_Toc256000065"/>
      <w:r w:rsidRPr="009C285E">
        <w:rPr>
          <w:rtl/>
        </w:rPr>
        <w:lastRenderedPageBreak/>
        <w:t>פירוט הטובין</w:t>
      </w:r>
      <w:bookmarkEnd w:id="353"/>
    </w:p>
    <w:p w14:paraId="2F92C5A3" w14:textId="77777777" w:rsidR="004028EB" w:rsidRPr="00F52024" w:rsidRDefault="005E27F6" w:rsidP="00666F04">
      <w:pPr>
        <w:pStyle w:val="2-0"/>
        <w:spacing w:after="0"/>
        <w:rPr>
          <w:b/>
          <w:bCs/>
          <w:rtl/>
        </w:rPr>
      </w:pPr>
      <w:r w:rsidRPr="00F52024">
        <w:rPr>
          <w:b/>
          <w:bCs/>
          <w:rtl/>
        </w:rPr>
        <w:t>תמיכה ברישוי קיים</w:t>
      </w:r>
    </w:p>
    <w:p w14:paraId="2CB4C912" w14:textId="079A63C6" w:rsidR="004028EB" w:rsidRDefault="005E27F6">
      <w:pPr>
        <w:pStyle w:val="3-"/>
        <w:rPr>
          <w:rtl/>
        </w:rPr>
      </w:pPr>
      <w:r>
        <w:rPr>
          <w:rtl/>
        </w:rPr>
        <w:t>נדרש</w:t>
      </w:r>
      <w:r w:rsidR="00E75BD5">
        <w:rPr>
          <w:rFonts w:hint="cs"/>
          <w:rtl/>
        </w:rPr>
        <w:t>ים</w:t>
      </w:r>
      <w:r>
        <w:rPr>
          <w:rtl/>
        </w:rPr>
        <w:t xml:space="preserve"> עדכונים, שדרוגים ותיקוני תוכנה של המוצרים</w:t>
      </w:r>
      <w:r w:rsidR="00E75BD5">
        <w:rPr>
          <w:rFonts w:hint="cs"/>
          <w:rtl/>
        </w:rPr>
        <w:t xml:space="preserve"> המפורטים בטבלה </w:t>
      </w:r>
      <w:r w:rsidR="00402E6C">
        <w:rPr>
          <w:rFonts w:hint="cs"/>
          <w:rtl/>
        </w:rPr>
        <w:t>ש</w:t>
      </w:r>
      <w:r w:rsidR="00E75BD5">
        <w:rPr>
          <w:rFonts w:hint="cs"/>
          <w:rtl/>
        </w:rPr>
        <w:t>להלן.</w:t>
      </w:r>
    </w:p>
    <w:p w14:paraId="2E927CA0" w14:textId="1B0520A5" w:rsidR="004028EB" w:rsidRDefault="005E27F6" w:rsidP="00C4150D">
      <w:pPr>
        <w:pStyle w:val="3-"/>
        <w:spacing w:before="0" w:after="0"/>
        <w:rPr>
          <w:rtl/>
        </w:rPr>
      </w:pPr>
      <w:r>
        <w:rPr>
          <w:rtl/>
        </w:rPr>
        <w:t xml:space="preserve">רצ"ב טבלת </w:t>
      </w:r>
      <w:r w:rsidR="00EE4259">
        <w:rPr>
          <w:rFonts w:hint="cs"/>
          <w:rtl/>
        </w:rPr>
        <w:t xml:space="preserve">מוצרי </w:t>
      </w:r>
      <w:r>
        <w:rPr>
          <w:rtl/>
        </w:rPr>
        <w:t>רישוי קיים</w:t>
      </w:r>
      <w:r w:rsidR="00E75BD5">
        <w:rPr>
          <w:rFonts w:hint="cs"/>
          <w:rtl/>
        </w:rPr>
        <w:t>:</w:t>
      </w:r>
    </w:p>
    <w:p w14:paraId="44C3CBBC" w14:textId="7E65BBA5" w:rsidR="00BF48A7" w:rsidRPr="0093511D" w:rsidRDefault="00BF48A7" w:rsidP="00BF48A7">
      <w:pPr>
        <w:pStyle w:val="af2"/>
        <w:keepNext/>
        <w:bidi/>
        <w:rPr>
          <w:sz w:val="24"/>
          <w:szCs w:val="24"/>
          <w:rtl/>
        </w:rPr>
      </w:pPr>
    </w:p>
    <w:tbl>
      <w:tblPr>
        <w:bidiVisual/>
        <w:tblW w:w="23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677"/>
        <w:gridCol w:w="1978"/>
        <w:gridCol w:w="1225"/>
      </w:tblGrid>
      <w:tr w:rsidR="002A2BE1" w14:paraId="74331FEE" w14:textId="77777777" w:rsidTr="00922D69">
        <w:tc>
          <w:tcPr>
            <w:tcW w:w="872" w:type="pct"/>
            <w:tcMar>
              <w:top w:w="22" w:type="dxa"/>
              <w:left w:w="22" w:type="dxa"/>
              <w:bottom w:w="22" w:type="dxa"/>
              <w:right w:w="22" w:type="dxa"/>
            </w:tcMar>
            <w:vAlign w:val="center"/>
            <w:hideMark/>
          </w:tcPr>
          <w:p w14:paraId="266BBB52" w14:textId="77777777" w:rsidR="002A2BE1" w:rsidRDefault="002A2BE1" w:rsidP="001E5021">
            <w:pPr>
              <w:rPr>
                <w:rFonts w:eastAsia="David"/>
                <w:caps/>
                <w:color w:val="000000"/>
                <w:rtl/>
              </w:rPr>
            </w:pPr>
            <w:r>
              <w:rPr>
                <w:rFonts w:eastAsia="David"/>
                <w:color w:val="000000"/>
                <w:rtl/>
              </w:rPr>
              <w:t>מס'</w:t>
            </w:r>
          </w:p>
        </w:tc>
        <w:tc>
          <w:tcPr>
            <w:tcW w:w="2549" w:type="pct"/>
            <w:vAlign w:val="center"/>
          </w:tcPr>
          <w:p w14:paraId="1D0AAA67" w14:textId="5A950E72" w:rsidR="002A2BE1" w:rsidRDefault="002A2BE1" w:rsidP="001E5021">
            <w:pPr>
              <w:rPr>
                <w:rFonts w:eastAsia="David"/>
                <w:color w:val="000000"/>
                <w:rtl/>
              </w:rPr>
            </w:pPr>
            <w:r>
              <w:rPr>
                <w:rFonts w:eastAsia="David"/>
                <w:color w:val="000000"/>
                <w:rtl/>
              </w:rPr>
              <w:t>מק"ט</w:t>
            </w:r>
          </w:p>
        </w:tc>
        <w:tc>
          <w:tcPr>
            <w:tcW w:w="1579" w:type="pct"/>
            <w:tcMar>
              <w:top w:w="22" w:type="dxa"/>
              <w:left w:w="22" w:type="dxa"/>
              <w:bottom w:w="22" w:type="dxa"/>
              <w:right w:w="22" w:type="dxa"/>
            </w:tcMar>
            <w:vAlign w:val="center"/>
            <w:hideMark/>
          </w:tcPr>
          <w:p w14:paraId="381762B9" w14:textId="77777777" w:rsidR="002A2BE1" w:rsidRDefault="002A2BE1" w:rsidP="001E5021">
            <w:pPr>
              <w:rPr>
                <w:rFonts w:eastAsia="David"/>
                <w:caps/>
                <w:color w:val="000000"/>
                <w:rtl/>
              </w:rPr>
            </w:pPr>
            <w:r>
              <w:rPr>
                <w:rFonts w:eastAsia="David"/>
                <w:color w:val="000000"/>
                <w:rtl/>
              </w:rPr>
              <w:t>כמות</w:t>
            </w:r>
          </w:p>
        </w:tc>
      </w:tr>
      <w:tr w:rsidR="002A2BE1" w14:paraId="355E0CB1" w14:textId="77777777" w:rsidTr="00922D69">
        <w:tc>
          <w:tcPr>
            <w:tcW w:w="872" w:type="pct"/>
            <w:tcMar>
              <w:top w:w="22" w:type="dxa"/>
              <w:left w:w="22" w:type="dxa"/>
              <w:bottom w:w="22" w:type="dxa"/>
              <w:right w:w="22" w:type="dxa"/>
            </w:tcMar>
            <w:vAlign w:val="center"/>
            <w:hideMark/>
          </w:tcPr>
          <w:p w14:paraId="685CEDA9" w14:textId="77777777" w:rsidR="002A2BE1" w:rsidRDefault="002A2BE1" w:rsidP="001E5021">
            <w:pPr>
              <w:rPr>
                <w:rFonts w:eastAsia="David"/>
                <w:caps/>
                <w:color w:val="000000"/>
                <w:rtl/>
              </w:rPr>
            </w:pPr>
            <w:r>
              <w:rPr>
                <w:rFonts w:eastAsia="David"/>
                <w:color w:val="000000"/>
              </w:rPr>
              <w:t>1</w:t>
            </w:r>
          </w:p>
        </w:tc>
        <w:tc>
          <w:tcPr>
            <w:tcW w:w="2549" w:type="pct"/>
            <w:vAlign w:val="center"/>
          </w:tcPr>
          <w:p w14:paraId="7DE919B1" w14:textId="3942DB06" w:rsidR="002A2BE1" w:rsidDel="00105EAA" w:rsidRDefault="002A2BE1" w:rsidP="00DB0AEF">
            <w:pPr>
              <w:bidi w:val="0"/>
              <w:rPr>
                <w:rFonts w:eastAsia="David"/>
                <w:color w:val="000000"/>
              </w:rPr>
            </w:pPr>
            <w:r w:rsidRPr="002A2BE1">
              <w:t>SMT-HC0-X16</w:t>
            </w:r>
          </w:p>
        </w:tc>
        <w:tc>
          <w:tcPr>
            <w:tcW w:w="1579" w:type="pct"/>
            <w:tcMar>
              <w:top w:w="22" w:type="dxa"/>
              <w:left w:w="22" w:type="dxa"/>
              <w:bottom w:w="22" w:type="dxa"/>
              <w:right w:w="22" w:type="dxa"/>
            </w:tcMar>
            <w:vAlign w:val="center"/>
            <w:hideMark/>
          </w:tcPr>
          <w:p w14:paraId="430F19D0" w14:textId="54D94188" w:rsidR="002A2BE1" w:rsidRDefault="002A2BE1" w:rsidP="001E5021">
            <w:pPr>
              <w:rPr>
                <w:rFonts w:eastAsia="David"/>
                <w:caps/>
                <w:color w:val="000000"/>
              </w:rPr>
            </w:pPr>
            <w:r>
              <w:rPr>
                <w:rFonts w:eastAsia="David"/>
                <w:color w:val="000000"/>
              </w:rPr>
              <w:t>3</w:t>
            </w:r>
          </w:p>
        </w:tc>
      </w:tr>
      <w:tr w:rsidR="002A2BE1" w:rsidRPr="000B6391" w14:paraId="15530A44" w14:textId="77777777" w:rsidTr="00922D69">
        <w:tc>
          <w:tcPr>
            <w:tcW w:w="872" w:type="pct"/>
            <w:tcMar>
              <w:top w:w="22" w:type="dxa"/>
              <w:left w:w="22" w:type="dxa"/>
              <w:bottom w:w="22" w:type="dxa"/>
              <w:right w:w="22" w:type="dxa"/>
            </w:tcMar>
            <w:vAlign w:val="center"/>
            <w:hideMark/>
          </w:tcPr>
          <w:p w14:paraId="7419AAC1" w14:textId="77777777" w:rsidR="002A2BE1" w:rsidRPr="00DB0AEF" w:rsidRDefault="002A2BE1" w:rsidP="000B6391">
            <w:pPr>
              <w:rPr>
                <w:rFonts w:asciiTheme="minorHAnsi" w:eastAsia="David" w:hAnsiTheme="minorHAnsi"/>
                <w:color w:val="000000"/>
              </w:rPr>
            </w:pPr>
            <w:r>
              <w:rPr>
                <w:rFonts w:eastAsia="David"/>
                <w:color w:val="000000"/>
              </w:rPr>
              <w:t>2</w:t>
            </w:r>
          </w:p>
        </w:tc>
        <w:tc>
          <w:tcPr>
            <w:tcW w:w="2549" w:type="pct"/>
            <w:vAlign w:val="center"/>
          </w:tcPr>
          <w:p w14:paraId="37727AD6" w14:textId="2DB3DBC5" w:rsidR="002A2BE1" w:rsidDel="00105EAA" w:rsidRDefault="002A2BE1" w:rsidP="00DB0AEF">
            <w:pPr>
              <w:bidi w:val="0"/>
              <w:rPr>
                <w:rFonts w:eastAsia="David"/>
                <w:color w:val="000000"/>
                <w:rtl/>
              </w:rPr>
            </w:pPr>
            <w:r w:rsidRPr="002A2BE1">
              <w:t>SMT-HC0-SSL</w:t>
            </w:r>
          </w:p>
        </w:tc>
        <w:tc>
          <w:tcPr>
            <w:tcW w:w="1579" w:type="pct"/>
            <w:tcMar>
              <w:top w:w="22" w:type="dxa"/>
              <w:left w:w="22" w:type="dxa"/>
              <w:bottom w:w="22" w:type="dxa"/>
              <w:right w:w="22" w:type="dxa"/>
            </w:tcMar>
            <w:vAlign w:val="center"/>
            <w:hideMark/>
          </w:tcPr>
          <w:p w14:paraId="7A331900" w14:textId="6802D47A" w:rsidR="002A2BE1" w:rsidRPr="00DB0AEF" w:rsidRDefault="002A2BE1" w:rsidP="000B6391">
            <w:pPr>
              <w:rPr>
                <w:rFonts w:eastAsia="David"/>
                <w:color w:val="000000"/>
                <w:rtl/>
              </w:rPr>
            </w:pPr>
            <w:r>
              <w:rPr>
                <w:rFonts w:eastAsia="David" w:hint="cs"/>
                <w:color w:val="000000"/>
                <w:rtl/>
              </w:rPr>
              <w:t>1</w:t>
            </w:r>
          </w:p>
        </w:tc>
      </w:tr>
      <w:tr w:rsidR="002A2BE1" w:rsidRPr="000B6391" w14:paraId="75003C93" w14:textId="77777777" w:rsidTr="00922D69">
        <w:tc>
          <w:tcPr>
            <w:tcW w:w="872" w:type="pct"/>
            <w:tcMar>
              <w:top w:w="22" w:type="dxa"/>
              <w:left w:w="22" w:type="dxa"/>
              <w:bottom w:w="22" w:type="dxa"/>
              <w:right w:w="22" w:type="dxa"/>
            </w:tcMar>
            <w:vAlign w:val="center"/>
          </w:tcPr>
          <w:p w14:paraId="4ECDD60D" w14:textId="3689ED1C" w:rsidR="002A2BE1" w:rsidRDefault="002A2BE1" w:rsidP="000B6391">
            <w:pPr>
              <w:rPr>
                <w:rFonts w:eastAsia="David"/>
                <w:color w:val="000000"/>
              </w:rPr>
            </w:pPr>
            <w:r>
              <w:rPr>
                <w:rFonts w:eastAsia="David" w:hint="cs"/>
                <w:color w:val="000000"/>
                <w:rtl/>
              </w:rPr>
              <w:t>3</w:t>
            </w:r>
          </w:p>
        </w:tc>
        <w:tc>
          <w:tcPr>
            <w:tcW w:w="2549" w:type="pct"/>
            <w:vAlign w:val="center"/>
          </w:tcPr>
          <w:p w14:paraId="49998F0F" w14:textId="4F9E4A33" w:rsidR="002A2BE1" w:rsidRDefault="002A2BE1" w:rsidP="00DB0AEF">
            <w:pPr>
              <w:bidi w:val="0"/>
              <w:rPr>
                <w:rFonts w:eastAsia="David"/>
                <w:color w:val="000000"/>
              </w:rPr>
            </w:pPr>
            <w:r w:rsidRPr="002A2BE1">
              <w:t>SMT-HC0-NF1</w:t>
            </w:r>
          </w:p>
        </w:tc>
        <w:tc>
          <w:tcPr>
            <w:tcW w:w="1579" w:type="pct"/>
            <w:tcMar>
              <w:top w:w="22" w:type="dxa"/>
              <w:left w:w="22" w:type="dxa"/>
              <w:bottom w:w="22" w:type="dxa"/>
              <w:right w:w="22" w:type="dxa"/>
            </w:tcMar>
            <w:vAlign w:val="center"/>
          </w:tcPr>
          <w:p w14:paraId="049F7961" w14:textId="0691665D" w:rsidR="002A2BE1" w:rsidRDefault="002A2BE1" w:rsidP="000B6391">
            <w:pPr>
              <w:rPr>
                <w:rFonts w:eastAsia="David"/>
                <w:color w:val="000000"/>
              </w:rPr>
            </w:pPr>
            <w:r>
              <w:rPr>
                <w:rFonts w:asciiTheme="minorHAnsi" w:eastAsia="David" w:hAnsiTheme="minorHAnsi"/>
                <w:color w:val="000000"/>
              </w:rPr>
              <w:t>1</w:t>
            </w:r>
          </w:p>
        </w:tc>
      </w:tr>
      <w:tr w:rsidR="002A2BE1" w:rsidRPr="000B6391" w14:paraId="70CDC7DD" w14:textId="77777777" w:rsidTr="00922D69">
        <w:tc>
          <w:tcPr>
            <w:tcW w:w="872" w:type="pct"/>
            <w:tcMar>
              <w:top w:w="22" w:type="dxa"/>
              <w:left w:w="22" w:type="dxa"/>
              <w:bottom w:w="22" w:type="dxa"/>
              <w:right w:w="22" w:type="dxa"/>
            </w:tcMar>
            <w:vAlign w:val="center"/>
          </w:tcPr>
          <w:p w14:paraId="5051D83E" w14:textId="2EF74341" w:rsidR="002A2BE1" w:rsidRDefault="002A2BE1" w:rsidP="000B6391">
            <w:pPr>
              <w:rPr>
                <w:rFonts w:eastAsia="David"/>
                <w:color w:val="000000"/>
                <w:rtl/>
              </w:rPr>
            </w:pPr>
            <w:r>
              <w:rPr>
                <w:rFonts w:eastAsia="David" w:hint="cs"/>
                <w:color w:val="000000"/>
                <w:rtl/>
              </w:rPr>
              <w:t>4</w:t>
            </w:r>
          </w:p>
        </w:tc>
        <w:tc>
          <w:tcPr>
            <w:tcW w:w="2549" w:type="pct"/>
            <w:vAlign w:val="center"/>
          </w:tcPr>
          <w:p w14:paraId="6EE1A4C0" w14:textId="1310BD7A" w:rsidR="002A2BE1" w:rsidRDefault="002A2BE1" w:rsidP="00DB0AEF">
            <w:pPr>
              <w:bidi w:val="0"/>
              <w:rPr>
                <w:rFonts w:eastAsia="David"/>
                <w:color w:val="000000"/>
              </w:rPr>
            </w:pPr>
            <w:r w:rsidRPr="002A2BE1">
              <w:rPr>
                <w:rFonts w:eastAsia="David"/>
                <w:color w:val="000000"/>
              </w:rPr>
              <w:t>SMT-HC0-HS1</w:t>
            </w:r>
          </w:p>
        </w:tc>
        <w:tc>
          <w:tcPr>
            <w:tcW w:w="1579" w:type="pct"/>
            <w:tcMar>
              <w:top w:w="22" w:type="dxa"/>
              <w:left w:w="22" w:type="dxa"/>
              <w:bottom w:w="22" w:type="dxa"/>
              <w:right w:w="22" w:type="dxa"/>
            </w:tcMar>
            <w:vAlign w:val="center"/>
          </w:tcPr>
          <w:p w14:paraId="2E9A4ECD" w14:textId="0441B3EF" w:rsidR="002A2BE1" w:rsidRDefault="002A2BE1" w:rsidP="000B6391">
            <w:pPr>
              <w:rPr>
                <w:rFonts w:eastAsia="David"/>
                <w:color w:val="000000"/>
              </w:rPr>
            </w:pPr>
            <w:r>
              <w:rPr>
                <w:rFonts w:eastAsia="David"/>
                <w:color w:val="000000"/>
              </w:rPr>
              <w:t>1</w:t>
            </w:r>
          </w:p>
        </w:tc>
      </w:tr>
      <w:tr w:rsidR="002A2BE1" w:rsidRPr="000B6391" w14:paraId="419FEEC6" w14:textId="77777777" w:rsidTr="00922D69">
        <w:tc>
          <w:tcPr>
            <w:tcW w:w="872" w:type="pct"/>
            <w:tcMar>
              <w:top w:w="22" w:type="dxa"/>
              <w:left w:w="22" w:type="dxa"/>
              <w:bottom w:w="22" w:type="dxa"/>
              <w:right w:w="22" w:type="dxa"/>
            </w:tcMar>
            <w:vAlign w:val="center"/>
          </w:tcPr>
          <w:p w14:paraId="5B8A981C" w14:textId="7E6EE422" w:rsidR="002A2BE1" w:rsidRDefault="002A2BE1" w:rsidP="000B6391">
            <w:pPr>
              <w:rPr>
                <w:rFonts w:eastAsia="David"/>
                <w:color w:val="000000"/>
                <w:rtl/>
              </w:rPr>
            </w:pPr>
            <w:r>
              <w:rPr>
                <w:rFonts w:eastAsia="David" w:hint="cs"/>
                <w:color w:val="000000"/>
                <w:rtl/>
              </w:rPr>
              <w:t>5</w:t>
            </w:r>
          </w:p>
        </w:tc>
        <w:tc>
          <w:tcPr>
            <w:tcW w:w="2549" w:type="pct"/>
            <w:vAlign w:val="center"/>
          </w:tcPr>
          <w:p w14:paraId="6EFA5E62" w14:textId="67A09DA8" w:rsidR="002A2BE1" w:rsidRDefault="002A2BE1" w:rsidP="00DB0AEF">
            <w:pPr>
              <w:bidi w:val="0"/>
              <w:rPr>
                <w:rFonts w:eastAsia="David"/>
                <w:color w:val="000000"/>
              </w:rPr>
            </w:pPr>
            <w:r w:rsidRPr="002A2BE1">
              <w:rPr>
                <w:rFonts w:eastAsia="David"/>
                <w:color w:val="000000"/>
              </w:rPr>
              <w:t>SMT-HC0-DD1</w:t>
            </w:r>
          </w:p>
        </w:tc>
        <w:tc>
          <w:tcPr>
            <w:tcW w:w="1579" w:type="pct"/>
            <w:tcMar>
              <w:top w:w="22" w:type="dxa"/>
              <w:left w:w="22" w:type="dxa"/>
              <w:bottom w:w="22" w:type="dxa"/>
              <w:right w:w="22" w:type="dxa"/>
            </w:tcMar>
            <w:vAlign w:val="center"/>
          </w:tcPr>
          <w:p w14:paraId="2A98C3E5" w14:textId="17CD1AF6" w:rsidR="002A2BE1" w:rsidRDefault="002A2BE1" w:rsidP="000B6391">
            <w:pPr>
              <w:rPr>
                <w:rFonts w:eastAsia="David"/>
                <w:color w:val="000000"/>
              </w:rPr>
            </w:pPr>
            <w:r>
              <w:rPr>
                <w:rFonts w:eastAsia="David"/>
                <w:color w:val="000000"/>
              </w:rPr>
              <w:t>1</w:t>
            </w:r>
          </w:p>
        </w:tc>
      </w:tr>
      <w:tr w:rsidR="002A2BE1" w:rsidRPr="000B6391" w14:paraId="4E1A59E1" w14:textId="77777777" w:rsidTr="00922D69">
        <w:tc>
          <w:tcPr>
            <w:tcW w:w="872" w:type="pct"/>
            <w:tcMar>
              <w:top w:w="22" w:type="dxa"/>
              <w:left w:w="22" w:type="dxa"/>
              <w:bottom w:w="22" w:type="dxa"/>
              <w:right w:w="22" w:type="dxa"/>
            </w:tcMar>
            <w:vAlign w:val="center"/>
          </w:tcPr>
          <w:p w14:paraId="7CD5CE23" w14:textId="072C4BB6" w:rsidR="002A2BE1" w:rsidRDefault="002A2BE1" w:rsidP="000B6391">
            <w:pPr>
              <w:rPr>
                <w:rFonts w:eastAsia="David"/>
                <w:color w:val="000000"/>
                <w:rtl/>
              </w:rPr>
            </w:pPr>
            <w:r>
              <w:rPr>
                <w:rFonts w:eastAsia="David" w:hint="cs"/>
                <w:color w:val="000000"/>
                <w:rtl/>
              </w:rPr>
              <w:t>6</w:t>
            </w:r>
          </w:p>
        </w:tc>
        <w:tc>
          <w:tcPr>
            <w:tcW w:w="2549" w:type="pct"/>
            <w:vAlign w:val="center"/>
          </w:tcPr>
          <w:p w14:paraId="31520496" w14:textId="6C7A2797" w:rsidR="002A2BE1" w:rsidRPr="00922D69" w:rsidRDefault="002A2BE1" w:rsidP="00DB0AEF">
            <w:pPr>
              <w:bidi w:val="0"/>
              <w:rPr>
                <w:rFonts w:asciiTheme="minorHAnsi" w:eastAsia="David" w:hAnsiTheme="minorHAnsi"/>
                <w:color w:val="000000"/>
              </w:rPr>
            </w:pPr>
            <w:r w:rsidRPr="002A2BE1">
              <w:rPr>
                <w:rFonts w:asciiTheme="minorHAnsi" w:eastAsia="David" w:hAnsiTheme="minorHAnsi"/>
                <w:color w:val="000000"/>
              </w:rPr>
              <w:t>SMT-HC0-AT1</w:t>
            </w:r>
          </w:p>
        </w:tc>
        <w:tc>
          <w:tcPr>
            <w:tcW w:w="1579" w:type="pct"/>
            <w:tcMar>
              <w:top w:w="22" w:type="dxa"/>
              <w:left w:w="22" w:type="dxa"/>
              <w:bottom w:w="22" w:type="dxa"/>
              <w:right w:w="22" w:type="dxa"/>
            </w:tcMar>
            <w:vAlign w:val="center"/>
          </w:tcPr>
          <w:p w14:paraId="731A2C17" w14:textId="038C6676" w:rsidR="002A2BE1" w:rsidRPr="00DB0AEF" w:rsidDel="002A2BE1" w:rsidRDefault="002A2BE1" w:rsidP="000B6391">
            <w:pPr>
              <w:rPr>
                <w:rFonts w:eastAsia="David"/>
                <w:color w:val="000000"/>
              </w:rPr>
            </w:pPr>
            <w:r>
              <w:rPr>
                <w:rFonts w:eastAsia="David" w:hint="cs"/>
                <w:color w:val="000000"/>
                <w:rtl/>
              </w:rPr>
              <w:t>1</w:t>
            </w:r>
          </w:p>
        </w:tc>
      </w:tr>
      <w:tr w:rsidR="002A2BE1" w:rsidRPr="000B6391" w14:paraId="601CAE15" w14:textId="77777777" w:rsidTr="00922D69">
        <w:tc>
          <w:tcPr>
            <w:tcW w:w="872" w:type="pct"/>
            <w:tcMar>
              <w:top w:w="22" w:type="dxa"/>
              <w:left w:w="22" w:type="dxa"/>
              <w:bottom w:w="22" w:type="dxa"/>
              <w:right w:w="22" w:type="dxa"/>
            </w:tcMar>
            <w:vAlign w:val="center"/>
          </w:tcPr>
          <w:p w14:paraId="508502FE" w14:textId="7EF96244" w:rsidR="00B31573" w:rsidRDefault="002A2BE1" w:rsidP="00B31573">
            <w:pPr>
              <w:rPr>
                <w:rFonts w:eastAsia="David"/>
                <w:color w:val="000000"/>
                <w:rtl/>
              </w:rPr>
            </w:pPr>
            <w:del w:id="354" w:author="דורין אמויאל" w:date="2026-10-19T11:50:00Z">
              <w:r w:rsidDel="00B31573">
                <w:rPr>
                  <w:rFonts w:eastAsia="David" w:hint="cs"/>
                  <w:color w:val="000000"/>
                  <w:rtl/>
                </w:rPr>
                <w:delText>7</w:delText>
              </w:r>
            </w:del>
          </w:p>
        </w:tc>
        <w:tc>
          <w:tcPr>
            <w:tcW w:w="2549" w:type="pct"/>
            <w:vAlign w:val="center"/>
          </w:tcPr>
          <w:p w14:paraId="19D0B220" w14:textId="74CB17DE" w:rsidR="002A2BE1" w:rsidRPr="002A2BE1" w:rsidRDefault="002A2BE1" w:rsidP="00DB0AEF">
            <w:pPr>
              <w:bidi w:val="0"/>
              <w:rPr>
                <w:rFonts w:asciiTheme="minorHAnsi" w:eastAsia="David" w:hAnsiTheme="minorHAnsi"/>
                <w:color w:val="000000"/>
              </w:rPr>
            </w:pPr>
            <w:del w:id="355" w:author="דורין אמויאל" w:date="2026-10-19T11:50:00Z">
              <w:r w:rsidRPr="002A2BE1" w:rsidDel="00B31573">
                <w:rPr>
                  <w:rFonts w:asciiTheme="minorHAnsi" w:eastAsia="David" w:hAnsiTheme="minorHAnsi"/>
                  <w:color w:val="000000"/>
                </w:rPr>
                <w:delText>SMT-HC0-ASF</w:delText>
              </w:r>
            </w:del>
          </w:p>
        </w:tc>
        <w:tc>
          <w:tcPr>
            <w:tcW w:w="1579" w:type="pct"/>
            <w:tcMar>
              <w:top w:w="22" w:type="dxa"/>
              <w:left w:w="22" w:type="dxa"/>
              <w:bottom w:w="22" w:type="dxa"/>
              <w:right w:w="22" w:type="dxa"/>
            </w:tcMar>
            <w:vAlign w:val="center"/>
          </w:tcPr>
          <w:p w14:paraId="33E12A33" w14:textId="53837277" w:rsidR="002A2BE1" w:rsidRPr="00DB0AEF" w:rsidDel="002A2BE1" w:rsidRDefault="002A2BE1" w:rsidP="000B6391">
            <w:pPr>
              <w:rPr>
                <w:rFonts w:eastAsia="David"/>
                <w:color w:val="000000"/>
              </w:rPr>
            </w:pPr>
            <w:del w:id="356" w:author="דורין אמויאל" w:date="2026-10-19T11:50:00Z">
              <w:r w:rsidDel="00B31573">
                <w:rPr>
                  <w:rFonts w:eastAsia="David" w:hint="cs"/>
                  <w:color w:val="000000"/>
                  <w:rtl/>
                </w:rPr>
                <w:delText>1</w:delText>
              </w:r>
            </w:del>
          </w:p>
        </w:tc>
      </w:tr>
      <w:tr w:rsidR="002A2BE1" w:rsidRPr="000B6391" w14:paraId="1D7875BE" w14:textId="77777777" w:rsidTr="00922D69">
        <w:tc>
          <w:tcPr>
            <w:tcW w:w="872" w:type="pct"/>
            <w:tcMar>
              <w:top w:w="22" w:type="dxa"/>
              <w:left w:w="22" w:type="dxa"/>
              <w:bottom w:w="22" w:type="dxa"/>
              <w:right w:w="22" w:type="dxa"/>
            </w:tcMar>
            <w:vAlign w:val="center"/>
          </w:tcPr>
          <w:p w14:paraId="4A08E33B" w14:textId="3050EC40" w:rsidR="002A2BE1" w:rsidRDefault="002A2BE1" w:rsidP="000B6391">
            <w:pPr>
              <w:rPr>
                <w:rFonts w:eastAsia="David"/>
                <w:color w:val="000000"/>
                <w:rtl/>
              </w:rPr>
            </w:pPr>
            <w:del w:id="357" w:author="דורין אמויאל" w:date="2026-10-19T11:50:00Z">
              <w:r w:rsidDel="00B31573">
                <w:rPr>
                  <w:rFonts w:eastAsia="David" w:hint="cs"/>
                  <w:color w:val="000000"/>
                  <w:rtl/>
                </w:rPr>
                <w:delText>8</w:delText>
              </w:r>
            </w:del>
            <w:ins w:id="358" w:author="דורין אמויאל" w:date="2026-10-19T11:50:00Z">
              <w:r w:rsidR="00B31573">
                <w:rPr>
                  <w:rFonts w:eastAsia="David" w:hint="cs"/>
                  <w:color w:val="000000"/>
                  <w:rtl/>
                </w:rPr>
                <w:t>7</w:t>
              </w:r>
            </w:ins>
          </w:p>
        </w:tc>
        <w:tc>
          <w:tcPr>
            <w:tcW w:w="2549" w:type="pct"/>
            <w:vAlign w:val="center"/>
          </w:tcPr>
          <w:p w14:paraId="52021CBC" w14:textId="1ED1992C" w:rsidR="002A2BE1" w:rsidRPr="002A2BE1" w:rsidRDefault="002A2BE1" w:rsidP="00DB0AEF">
            <w:pPr>
              <w:bidi w:val="0"/>
              <w:rPr>
                <w:rFonts w:asciiTheme="minorHAnsi" w:eastAsia="David" w:hAnsiTheme="minorHAnsi"/>
                <w:color w:val="000000"/>
              </w:rPr>
            </w:pPr>
            <w:r w:rsidRPr="002A2BE1">
              <w:rPr>
                <w:rFonts w:asciiTheme="minorHAnsi" w:eastAsia="David" w:hAnsiTheme="minorHAnsi"/>
                <w:color w:val="000000"/>
              </w:rPr>
              <w:t>SMT-HC0-APF</w:t>
            </w:r>
          </w:p>
        </w:tc>
        <w:tc>
          <w:tcPr>
            <w:tcW w:w="1579" w:type="pct"/>
            <w:tcMar>
              <w:top w:w="22" w:type="dxa"/>
              <w:left w:w="22" w:type="dxa"/>
              <w:bottom w:w="22" w:type="dxa"/>
              <w:right w:w="22" w:type="dxa"/>
            </w:tcMar>
            <w:vAlign w:val="center"/>
          </w:tcPr>
          <w:p w14:paraId="652026AC" w14:textId="41B568EB" w:rsidR="002A2BE1" w:rsidRPr="00DB0AEF" w:rsidDel="002A2BE1" w:rsidRDefault="002A2BE1" w:rsidP="000B6391">
            <w:pPr>
              <w:rPr>
                <w:rFonts w:eastAsia="David"/>
                <w:color w:val="000000"/>
              </w:rPr>
            </w:pPr>
            <w:r>
              <w:rPr>
                <w:rFonts w:eastAsia="David" w:hint="cs"/>
                <w:color w:val="000000"/>
                <w:rtl/>
              </w:rPr>
              <w:t>1</w:t>
            </w:r>
          </w:p>
        </w:tc>
      </w:tr>
      <w:tr w:rsidR="002A2BE1" w:rsidRPr="000B6391" w14:paraId="0013F4BE" w14:textId="77777777" w:rsidTr="00922D69">
        <w:tc>
          <w:tcPr>
            <w:tcW w:w="872" w:type="pct"/>
            <w:tcMar>
              <w:top w:w="22" w:type="dxa"/>
              <w:left w:w="22" w:type="dxa"/>
              <w:bottom w:w="22" w:type="dxa"/>
              <w:right w:w="22" w:type="dxa"/>
            </w:tcMar>
            <w:vAlign w:val="center"/>
          </w:tcPr>
          <w:p w14:paraId="5D1C5874" w14:textId="5B1D9094" w:rsidR="002A2BE1" w:rsidRDefault="002A2BE1" w:rsidP="000B6391">
            <w:pPr>
              <w:rPr>
                <w:rFonts w:eastAsia="David"/>
                <w:color w:val="000000"/>
                <w:rtl/>
              </w:rPr>
            </w:pPr>
            <w:del w:id="359" w:author="דורין אמויאל" w:date="2026-10-19T11:50:00Z">
              <w:r w:rsidDel="00B31573">
                <w:rPr>
                  <w:rFonts w:eastAsia="David" w:hint="cs"/>
                  <w:color w:val="000000"/>
                  <w:rtl/>
                </w:rPr>
                <w:delText>9</w:delText>
              </w:r>
            </w:del>
            <w:ins w:id="360" w:author="דורין אמויאל" w:date="2026-10-19T11:50:00Z">
              <w:r w:rsidR="00B31573">
                <w:rPr>
                  <w:rFonts w:eastAsia="David" w:hint="cs"/>
                  <w:color w:val="000000"/>
                  <w:rtl/>
                </w:rPr>
                <w:t>8</w:t>
              </w:r>
            </w:ins>
          </w:p>
        </w:tc>
        <w:tc>
          <w:tcPr>
            <w:tcW w:w="2549" w:type="pct"/>
            <w:vAlign w:val="center"/>
          </w:tcPr>
          <w:p w14:paraId="237A4A9C" w14:textId="78783B20" w:rsidR="002A2BE1" w:rsidRPr="002A2BE1" w:rsidRDefault="002A2BE1" w:rsidP="00DB0AEF">
            <w:pPr>
              <w:bidi w:val="0"/>
              <w:rPr>
                <w:rFonts w:asciiTheme="minorHAnsi" w:eastAsia="David" w:hAnsiTheme="minorHAnsi"/>
                <w:color w:val="000000"/>
              </w:rPr>
            </w:pPr>
            <w:r w:rsidRPr="002A2BE1">
              <w:rPr>
                <w:rFonts w:asciiTheme="minorHAnsi" w:eastAsia="David" w:hAnsiTheme="minorHAnsi"/>
                <w:color w:val="000000"/>
              </w:rPr>
              <w:t>GVS-TAX01</w:t>
            </w:r>
          </w:p>
        </w:tc>
        <w:tc>
          <w:tcPr>
            <w:tcW w:w="1579" w:type="pct"/>
            <w:tcMar>
              <w:top w:w="22" w:type="dxa"/>
              <w:left w:w="22" w:type="dxa"/>
              <w:bottom w:w="22" w:type="dxa"/>
              <w:right w:w="22" w:type="dxa"/>
            </w:tcMar>
            <w:vAlign w:val="center"/>
          </w:tcPr>
          <w:p w14:paraId="2F7D96EE" w14:textId="35B12538" w:rsidR="002A2BE1" w:rsidRPr="00DB0AEF" w:rsidDel="002A2BE1" w:rsidRDefault="002A2BE1" w:rsidP="000B6391">
            <w:pPr>
              <w:rPr>
                <w:rFonts w:eastAsia="David"/>
                <w:color w:val="000000"/>
              </w:rPr>
            </w:pPr>
            <w:r>
              <w:rPr>
                <w:rFonts w:eastAsia="David" w:hint="cs"/>
                <w:color w:val="000000"/>
                <w:rtl/>
              </w:rPr>
              <w:t>1</w:t>
            </w:r>
          </w:p>
        </w:tc>
      </w:tr>
      <w:tr w:rsidR="002A2BE1" w:rsidRPr="00363219" w14:paraId="583DB5F6" w14:textId="77777777" w:rsidTr="00922D69">
        <w:tc>
          <w:tcPr>
            <w:tcW w:w="872" w:type="pct"/>
            <w:tcMar>
              <w:top w:w="22" w:type="dxa"/>
              <w:left w:w="22" w:type="dxa"/>
              <w:bottom w:w="22" w:type="dxa"/>
              <w:right w:w="22" w:type="dxa"/>
            </w:tcMar>
            <w:vAlign w:val="center"/>
          </w:tcPr>
          <w:p w14:paraId="608D5671" w14:textId="70117A6E" w:rsidR="002A2BE1" w:rsidRDefault="002A2BE1" w:rsidP="000B6391">
            <w:pPr>
              <w:rPr>
                <w:rFonts w:eastAsia="David"/>
                <w:color w:val="000000"/>
                <w:rtl/>
              </w:rPr>
            </w:pPr>
            <w:del w:id="361" w:author="דורין אמויאל" w:date="2026-10-19T11:50:00Z">
              <w:r w:rsidDel="00B31573">
                <w:rPr>
                  <w:rFonts w:eastAsia="David" w:hint="cs"/>
                  <w:color w:val="000000"/>
                  <w:rtl/>
                </w:rPr>
                <w:delText>1</w:delText>
              </w:r>
              <w:r w:rsidDel="00B31573">
                <w:rPr>
                  <w:rFonts w:hint="cs"/>
                  <w:color w:val="000000"/>
                  <w:rtl/>
                </w:rPr>
                <w:delText>0</w:delText>
              </w:r>
            </w:del>
            <w:ins w:id="362" w:author="דורין אמויאל" w:date="2026-10-19T11:50:00Z">
              <w:r w:rsidR="00B31573">
                <w:rPr>
                  <w:rFonts w:eastAsia="David" w:hint="cs"/>
                  <w:color w:val="000000"/>
                  <w:rtl/>
                </w:rPr>
                <w:t>9</w:t>
              </w:r>
            </w:ins>
          </w:p>
        </w:tc>
        <w:tc>
          <w:tcPr>
            <w:tcW w:w="2549" w:type="pct"/>
            <w:vAlign w:val="center"/>
          </w:tcPr>
          <w:p w14:paraId="293A09D0" w14:textId="5E495A53" w:rsidR="002A2BE1" w:rsidRPr="002A2BE1" w:rsidRDefault="002A2BE1" w:rsidP="00DB0AEF">
            <w:pPr>
              <w:bidi w:val="0"/>
              <w:rPr>
                <w:rFonts w:asciiTheme="minorHAnsi" w:eastAsia="David" w:hAnsiTheme="minorHAnsi"/>
                <w:color w:val="000000"/>
              </w:rPr>
            </w:pPr>
            <w:r w:rsidRPr="002A2BE1">
              <w:rPr>
                <w:rFonts w:asciiTheme="minorHAnsi" w:eastAsia="David" w:hAnsiTheme="minorHAnsi"/>
                <w:color w:val="000000"/>
              </w:rPr>
              <w:t>GVS-HC2A1</w:t>
            </w:r>
          </w:p>
        </w:tc>
        <w:tc>
          <w:tcPr>
            <w:tcW w:w="1579" w:type="pct"/>
            <w:tcMar>
              <w:top w:w="22" w:type="dxa"/>
              <w:left w:w="22" w:type="dxa"/>
              <w:bottom w:w="22" w:type="dxa"/>
              <w:right w:w="22" w:type="dxa"/>
            </w:tcMar>
            <w:vAlign w:val="center"/>
          </w:tcPr>
          <w:p w14:paraId="70506B9F" w14:textId="2654F82F" w:rsidR="002A2BE1" w:rsidRPr="00DB0AEF" w:rsidDel="002A2BE1" w:rsidRDefault="002A2BE1" w:rsidP="000B6391">
            <w:pPr>
              <w:rPr>
                <w:rFonts w:eastAsia="David"/>
                <w:color w:val="000000"/>
              </w:rPr>
            </w:pPr>
            <w:r>
              <w:rPr>
                <w:rFonts w:eastAsia="David" w:hint="cs"/>
                <w:color w:val="000000"/>
                <w:rtl/>
              </w:rPr>
              <w:t>1</w:t>
            </w:r>
          </w:p>
        </w:tc>
      </w:tr>
    </w:tbl>
    <w:p w14:paraId="4E1A3821" w14:textId="234654F7" w:rsidR="004028EB" w:rsidRPr="00F52024" w:rsidRDefault="005E27F6" w:rsidP="00666F04">
      <w:pPr>
        <w:pStyle w:val="2-0"/>
        <w:spacing w:after="0"/>
        <w:rPr>
          <w:b/>
          <w:bCs/>
          <w:rtl/>
        </w:rPr>
      </w:pPr>
      <w:r w:rsidRPr="00F52024">
        <w:rPr>
          <w:b/>
          <w:bCs/>
          <w:rtl/>
        </w:rPr>
        <w:t>הוספת רישוי חדש</w:t>
      </w:r>
    </w:p>
    <w:p w14:paraId="3F6998C3" w14:textId="705E4F14" w:rsidR="004028EB" w:rsidRDefault="005E27F6" w:rsidP="00DB0AEF">
      <w:pPr>
        <w:pStyle w:val="3-"/>
        <w:spacing w:before="0" w:after="0"/>
      </w:pPr>
      <w:r>
        <w:rPr>
          <w:rtl/>
        </w:rPr>
        <w:t xml:space="preserve">המשרד </w:t>
      </w:r>
      <w:r w:rsidR="00F52024">
        <w:rPr>
          <w:rFonts w:hint="cs"/>
          <w:rtl/>
        </w:rPr>
        <w:t xml:space="preserve">שומר לעצמו </w:t>
      </w:r>
      <w:r w:rsidR="00EE4259">
        <w:rPr>
          <w:rFonts w:hint="cs"/>
          <w:rtl/>
        </w:rPr>
        <w:t xml:space="preserve">את </w:t>
      </w:r>
      <w:r w:rsidR="00F52024">
        <w:rPr>
          <w:rFonts w:hint="cs"/>
          <w:rtl/>
        </w:rPr>
        <w:t>הזכות</w:t>
      </w:r>
      <w:r>
        <w:rPr>
          <w:rtl/>
        </w:rPr>
        <w:t xml:space="preserve"> </w:t>
      </w:r>
      <w:r w:rsidR="00F52024">
        <w:rPr>
          <w:rFonts w:hint="cs"/>
          <w:rtl/>
        </w:rPr>
        <w:t>ל</w:t>
      </w:r>
      <w:r>
        <w:rPr>
          <w:rtl/>
        </w:rPr>
        <w:t>הרח</w:t>
      </w:r>
      <w:r w:rsidR="00EE4259">
        <w:rPr>
          <w:rFonts w:hint="cs"/>
          <w:rtl/>
        </w:rPr>
        <w:t>יב</w:t>
      </w:r>
      <w:r>
        <w:rPr>
          <w:rtl/>
        </w:rPr>
        <w:t xml:space="preserve"> רישוי </w:t>
      </w:r>
      <w:r w:rsidR="00EE4259">
        <w:rPr>
          <w:rFonts w:hint="cs"/>
          <w:rtl/>
        </w:rPr>
        <w:t xml:space="preserve">קיים </w:t>
      </w:r>
      <w:r>
        <w:rPr>
          <w:rtl/>
        </w:rPr>
        <w:t xml:space="preserve">במוצרים הקשורים לשירותי </w:t>
      </w:r>
      <w:r w:rsidR="006946AA">
        <w:rPr>
          <w:rFonts w:asciiTheme="minorHAnsi" w:hAnsiTheme="minorHAnsi"/>
        </w:rPr>
        <w:t>Gigamon TAP</w:t>
      </w:r>
      <w:r w:rsidR="00B647BA">
        <w:t xml:space="preserve"> </w:t>
      </w:r>
      <w:r w:rsidR="00B647BA">
        <w:rPr>
          <w:rFonts w:hint="cs"/>
          <w:rtl/>
        </w:rPr>
        <w:t xml:space="preserve"> </w:t>
      </w:r>
      <w:r w:rsidR="001F7F48">
        <w:rPr>
          <w:rFonts w:hint="cs"/>
          <w:rtl/>
        </w:rPr>
        <w:t xml:space="preserve">(ר' </w:t>
      </w:r>
      <w:r w:rsidR="00A17DFD">
        <w:rPr>
          <w:rFonts w:hint="cs"/>
          <w:rtl/>
        </w:rPr>
        <w:t xml:space="preserve">טבלת מחירים 2 </w:t>
      </w:r>
      <w:r w:rsidR="001F7F48">
        <w:rPr>
          <w:rFonts w:hint="cs"/>
          <w:rtl/>
        </w:rPr>
        <w:t>בנספח הצעת המחיר)</w:t>
      </w:r>
    </w:p>
    <w:p w14:paraId="240BB390" w14:textId="77777777" w:rsidR="004028EB" w:rsidRPr="00F52024" w:rsidRDefault="005E27F6" w:rsidP="00666F04">
      <w:pPr>
        <w:pStyle w:val="2-0"/>
        <w:spacing w:before="0" w:after="0"/>
        <w:rPr>
          <w:b/>
          <w:bCs/>
          <w:rtl/>
        </w:rPr>
      </w:pPr>
      <w:r w:rsidRPr="00F52024">
        <w:rPr>
          <w:b/>
          <w:bCs/>
          <w:rtl/>
        </w:rPr>
        <w:t>תמיכה שוטפת</w:t>
      </w:r>
    </w:p>
    <w:p w14:paraId="6FF45FF2" w14:textId="2D6E7944" w:rsidR="004028EB" w:rsidRDefault="005E27F6">
      <w:pPr>
        <w:pStyle w:val="3-"/>
        <w:rPr>
          <w:rtl/>
        </w:rPr>
      </w:pPr>
      <w:r>
        <w:rPr>
          <w:rtl/>
        </w:rPr>
        <w:t xml:space="preserve">ההתקשרות תכלול תמיכה שוטפת לשיפור תפעול המערכת ופתרון תקלות </w:t>
      </w:r>
      <w:r w:rsidR="00D52441">
        <w:rPr>
          <w:rFonts w:hint="cs"/>
          <w:rtl/>
        </w:rPr>
        <w:t xml:space="preserve">(ולעניין "תקלה משביתה" </w:t>
      </w:r>
      <w:r w:rsidR="00D52441">
        <w:rPr>
          <w:rtl/>
        </w:rPr>
        <w:t>–</w:t>
      </w:r>
      <w:r w:rsidR="00D52441">
        <w:rPr>
          <w:rFonts w:hint="cs"/>
          <w:rtl/>
        </w:rPr>
        <w:t xml:space="preserve"> זמינות </w:t>
      </w:r>
      <w:r w:rsidR="00D52441">
        <w:t>7X24</w:t>
      </w:r>
      <w:r w:rsidR="00D52441">
        <w:rPr>
          <w:rFonts w:hint="cs"/>
          <w:rtl/>
        </w:rPr>
        <w:t xml:space="preserve">) </w:t>
      </w:r>
      <w:r>
        <w:rPr>
          <w:rtl/>
        </w:rPr>
        <w:t xml:space="preserve">לפי </w:t>
      </w:r>
      <w:r>
        <w:t>SLA</w:t>
      </w:r>
      <w:r>
        <w:rPr>
          <w:rtl/>
        </w:rPr>
        <w:t xml:space="preserve"> מוסכם:</w:t>
      </w:r>
    </w:p>
    <w:p w14:paraId="0D11AF71" w14:textId="60109366" w:rsidR="004028EB" w:rsidRDefault="005E27F6">
      <w:pPr>
        <w:pStyle w:val="4-3"/>
        <w:rPr>
          <w:rtl/>
        </w:rPr>
      </w:pPr>
      <w:r>
        <w:rPr>
          <w:rtl/>
        </w:rPr>
        <w:t>תקלה משביתה – תוך 4 שעות</w:t>
      </w:r>
      <w:r w:rsidR="00363219">
        <w:rPr>
          <w:rFonts w:hint="cs"/>
          <w:rtl/>
        </w:rPr>
        <w:t>.</w:t>
      </w:r>
    </w:p>
    <w:p w14:paraId="7A844482" w14:textId="7BC2E3FB" w:rsidR="004028EB" w:rsidRDefault="005E27F6">
      <w:pPr>
        <w:pStyle w:val="4-3"/>
        <w:rPr>
          <w:rtl/>
        </w:rPr>
      </w:pPr>
      <w:r>
        <w:rPr>
          <w:rtl/>
        </w:rPr>
        <w:t xml:space="preserve">תקלה ברמה </w:t>
      </w:r>
      <w:r>
        <w:t>SEVERITY HIGH</w:t>
      </w:r>
      <w:r>
        <w:rPr>
          <w:rtl/>
        </w:rPr>
        <w:t xml:space="preserve"> – תוך 12 שעות</w:t>
      </w:r>
      <w:r w:rsidR="00363219">
        <w:rPr>
          <w:rFonts w:hint="cs"/>
          <w:rtl/>
        </w:rPr>
        <w:t>.</w:t>
      </w:r>
    </w:p>
    <w:p w14:paraId="3F4533DA" w14:textId="3C6EFA77" w:rsidR="004028EB" w:rsidRDefault="005E27F6">
      <w:pPr>
        <w:pStyle w:val="4-3"/>
        <w:rPr>
          <w:rtl/>
        </w:rPr>
      </w:pPr>
      <w:r>
        <w:rPr>
          <w:rtl/>
        </w:rPr>
        <w:t>תקלה רגילה – 72 שעות</w:t>
      </w:r>
      <w:r w:rsidR="00363219">
        <w:rPr>
          <w:rFonts w:hint="cs"/>
          <w:rtl/>
        </w:rPr>
        <w:t>.</w:t>
      </w:r>
    </w:p>
    <w:p w14:paraId="5CE2F927" w14:textId="64FE0C5E" w:rsidR="004028EB" w:rsidRDefault="005E27F6">
      <w:pPr>
        <w:pStyle w:val="4-3"/>
        <w:rPr>
          <w:ins w:id="363" w:author="דורין אמויאל" w:date="2026-10-19T11:13:00Z"/>
        </w:rPr>
      </w:pPr>
      <w:r>
        <w:rPr>
          <w:rtl/>
        </w:rPr>
        <w:t xml:space="preserve">רמות חומרת התקלה תוגדרנה ע"י מנהל מחלקת </w:t>
      </w:r>
      <w:r>
        <w:t>IT</w:t>
      </w:r>
      <w:r w:rsidR="008F13F9">
        <w:rPr>
          <w:rFonts w:hint="cs"/>
          <w:rtl/>
        </w:rPr>
        <w:t>.</w:t>
      </w:r>
    </w:p>
    <w:p w14:paraId="6CE758A1" w14:textId="77777777" w:rsidR="002F73FE" w:rsidRPr="002F73FE" w:rsidRDefault="002F73FE" w:rsidP="002F73FE">
      <w:pPr>
        <w:pStyle w:val="4-3"/>
        <w:rPr>
          <w:ins w:id="364" w:author="דורין אמויאל" w:date="2026-10-19T11:13:00Z"/>
          <w:rtl/>
        </w:rPr>
      </w:pPr>
      <w:ins w:id="365" w:author="דורין אמויאל" w:date="2026-10-19T11:13:00Z">
        <w:r w:rsidRPr="002F73FE">
          <w:rPr>
            <w:rtl/>
          </w:rPr>
          <w:t>פרקי הזמן כאמור בסעיף זה לא יכללו עיכובים שהספק הוכיח שנבעו  מנסיבות שאינן בשליטתו או מי מטעמו .</w:t>
        </w:r>
      </w:ins>
    </w:p>
    <w:p w14:paraId="55C446CD" w14:textId="77777777" w:rsidR="00F22AE8" w:rsidRDefault="00F22AE8" w:rsidP="00F22AE8">
      <w:pPr>
        <w:pStyle w:val="4-3"/>
        <w:numPr>
          <w:ilvl w:val="0"/>
          <w:numId w:val="0"/>
        </w:numPr>
        <w:ind w:left="1935"/>
        <w:rPr>
          <w:rtl/>
        </w:rPr>
      </w:pPr>
    </w:p>
    <w:p w14:paraId="0A7D2789" w14:textId="4EE3EF38" w:rsidR="004028EB" w:rsidRDefault="005E27F6">
      <w:pPr>
        <w:pStyle w:val="3-"/>
        <w:rPr>
          <w:rtl/>
        </w:rPr>
      </w:pPr>
      <w:r>
        <w:rPr>
          <w:rtl/>
        </w:rPr>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r w:rsidR="00EE4259">
        <w:rPr>
          <w:rFonts w:hint="cs"/>
          <w:rtl/>
        </w:rPr>
        <w:t>.</w:t>
      </w:r>
    </w:p>
    <w:p w14:paraId="7E62687D" w14:textId="5D23F486" w:rsidR="004028EB" w:rsidRDefault="005E27F6">
      <w:pPr>
        <w:pStyle w:val="3-"/>
        <w:rPr>
          <w:rtl/>
        </w:rPr>
      </w:pPr>
      <w:r>
        <w:rPr>
          <w:rtl/>
        </w:rPr>
        <w:t xml:space="preserve">הספק מתחייב להעמיד לרשות משרד הבריאות מנגנון לפתיחת קריאות, טלפון זמין </w:t>
      </w:r>
      <w:r>
        <w:t>7X24</w:t>
      </w:r>
      <w:r w:rsidR="00E75BD5">
        <w:rPr>
          <w:rFonts w:hint="cs"/>
          <w:rtl/>
        </w:rPr>
        <w:t>.</w:t>
      </w:r>
    </w:p>
    <w:p w14:paraId="204F8CAE" w14:textId="2CD6C9F1" w:rsidR="004028EB" w:rsidRDefault="005E27F6">
      <w:pPr>
        <w:pStyle w:val="3-"/>
      </w:pPr>
      <w:r>
        <w:rPr>
          <w:rtl/>
        </w:rPr>
        <w:t xml:space="preserve">הספק ידאג לניהול הקריאות של משרד הבריאות בתוכנה ויציג דו"ח בכל חודש הכולל את כמות הקריאות, פירוט הקריאות וזמן המענה לכל קריאה </w:t>
      </w:r>
      <w:r>
        <w:rPr>
          <w:rtl/>
        </w:rPr>
        <w:lastRenderedPageBreak/>
        <w:t>ובסוף הדו"ח יוצג המידע ברמה מסוכמת וסטטיסטיקה על הקריאות שטופלו</w:t>
      </w:r>
      <w:r w:rsidR="00402E6C">
        <w:rPr>
          <w:rFonts w:hint="cs"/>
          <w:rtl/>
        </w:rPr>
        <w:t>.</w:t>
      </w:r>
    </w:p>
    <w:p w14:paraId="470DE83C" w14:textId="77777777" w:rsidR="00F22AE8" w:rsidRDefault="00F22AE8" w:rsidP="00F22AE8">
      <w:pPr>
        <w:pStyle w:val="3-"/>
        <w:numPr>
          <w:ilvl w:val="0"/>
          <w:numId w:val="0"/>
        </w:numPr>
        <w:ind w:left="1494"/>
        <w:rPr>
          <w:rtl/>
        </w:rPr>
      </w:pPr>
    </w:p>
    <w:p w14:paraId="26D4C00F" w14:textId="77777777" w:rsidR="004028EB" w:rsidRDefault="005E27F6">
      <w:pPr>
        <w:pStyle w:val="1fe"/>
        <w:rPr>
          <w:rtl/>
        </w:rPr>
      </w:pPr>
      <w:bookmarkStart w:id="366" w:name="_Toc256000066"/>
      <w:r>
        <w:rPr>
          <w:rtl/>
        </w:rPr>
        <w:t>מקום מתן השירותים</w:t>
      </w:r>
      <w:bookmarkEnd w:id="366"/>
    </w:p>
    <w:p w14:paraId="4AD8D8EA" w14:textId="3D387DEF" w:rsidR="004028EB" w:rsidRDefault="005E27F6">
      <w:pPr>
        <w:pStyle w:val="2-0"/>
        <w:rPr>
          <w:rtl/>
        </w:rPr>
      </w:pPr>
      <w:r>
        <w:rPr>
          <w:rtl/>
        </w:rPr>
        <w:t>המקום העיקרי של אספקת השירות יהיה בכל משרדי משרד הבריאות ברחבי הארץ</w:t>
      </w:r>
      <w:r w:rsidR="00E75BD5">
        <w:rPr>
          <w:rFonts w:hint="cs"/>
          <w:rtl/>
        </w:rPr>
        <w:t>,</w:t>
      </w:r>
      <w:r>
        <w:rPr>
          <w:rtl/>
        </w:rPr>
        <w:t xml:space="preserve"> כולל בתי החולים גריאטריים פסיכיאטריים, בהתאם להנחיות המזמין, מעת לעת.</w:t>
      </w:r>
    </w:p>
    <w:p w14:paraId="7C065E33" w14:textId="77777777" w:rsidR="004028EB" w:rsidRDefault="005E27F6">
      <w:pPr>
        <w:pStyle w:val="2-0"/>
        <w:rPr>
          <w:rtl/>
        </w:rPr>
      </w:pPr>
      <w:r>
        <w:rPr>
          <w:rtl/>
        </w:rPr>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1B58B886" w14:textId="77777777" w:rsidR="004028EB" w:rsidRDefault="005E27F6">
      <w:pPr>
        <w:pStyle w:val="1fe"/>
        <w:rPr>
          <w:rtl/>
        </w:rPr>
      </w:pPr>
      <w:bookmarkStart w:id="367" w:name="_Toc256000067"/>
      <w:r>
        <w:rPr>
          <w:rtl/>
        </w:rPr>
        <w:t>גורמים מעורבים</w:t>
      </w:r>
      <w:bookmarkEnd w:id="367"/>
    </w:p>
    <w:p w14:paraId="35ABB908" w14:textId="77777777" w:rsidR="004028EB" w:rsidRDefault="005E27F6">
      <w:pPr>
        <w:pStyle w:val="2-0"/>
        <w:rPr>
          <w:rtl/>
        </w:rPr>
      </w:pPr>
      <w:r>
        <w:rPr>
          <w:b/>
          <w:bCs/>
          <w:rtl/>
        </w:rPr>
        <w:t>מנהל ההתקשרות של המזמין</w:t>
      </w:r>
    </w:p>
    <w:p w14:paraId="17E64545" w14:textId="77777777" w:rsidR="004028EB" w:rsidRDefault="005E27F6">
      <w:pPr>
        <w:pStyle w:val="3-"/>
        <w:rPr>
          <w:rtl/>
        </w:rPr>
      </w:pPr>
      <w:r>
        <w:rPr>
          <w:rtl/>
        </w:rPr>
        <w:t>מנהל ההתקשרות מטעם המזמין יהיה הכתובת לספק לפניות בנושא ההתקשרות.</w:t>
      </w:r>
    </w:p>
    <w:p w14:paraId="77FC27FA" w14:textId="77777777" w:rsidR="004028EB" w:rsidRDefault="005E27F6">
      <w:pPr>
        <w:pStyle w:val="3-"/>
        <w:rPr>
          <w:rtl/>
        </w:rPr>
      </w:pPr>
      <w:r>
        <w:rPr>
          <w:rtl/>
        </w:rPr>
        <w:t>מנהל ההתקשרות רשאי להנחות את הספק לפנות ישירות לגורמי מקצוע נוספים אצל המזמין, והכל בהתאם להנחיותיו.</w:t>
      </w:r>
    </w:p>
    <w:p w14:paraId="1F969FB4" w14:textId="77777777" w:rsidR="004028EB" w:rsidRDefault="005E27F6">
      <w:pPr>
        <w:pStyle w:val="3-"/>
        <w:rPr>
          <w:rtl/>
        </w:rPr>
      </w:pPr>
      <w:r>
        <w:rPr>
          <w:rtl/>
        </w:rPr>
        <w:t>האמור בסעיף זה אינו גורע מהאמור בהסכם ההתקשרות ביחס לסמכויות מורשה החתימה של המזמין.</w:t>
      </w:r>
    </w:p>
    <w:p w14:paraId="707975DC" w14:textId="77777777" w:rsidR="004028EB" w:rsidRPr="00402E6C" w:rsidRDefault="005E27F6" w:rsidP="00666F04">
      <w:pPr>
        <w:pStyle w:val="2-0"/>
        <w:spacing w:after="0"/>
        <w:rPr>
          <w:b/>
          <w:bCs/>
          <w:rtl/>
        </w:rPr>
      </w:pPr>
      <w:r w:rsidRPr="00402E6C">
        <w:rPr>
          <w:b/>
          <w:bCs/>
          <w:rtl/>
        </w:rPr>
        <w:t>צוות הספק</w:t>
      </w:r>
    </w:p>
    <w:p w14:paraId="7EAB5EF9" w14:textId="77777777" w:rsidR="004028EB" w:rsidRPr="00402E6C" w:rsidRDefault="005E27F6">
      <w:pPr>
        <w:pStyle w:val="3-"/>
        <w:rPr>
          <w:u w:val="single"/>
          <w:rtl/>
        </w:rPr>
      </w:pPr>
      <w:r w:rsidRPr="00402E6C">
        <w:rPr>
          <w:u w:val="single"/>
          <w:rtl/>
        </w:rPr>
        <w:t>מנהל לקוח</w:t>
      </w:r>
    </w:p>
    <w:p w14:paraId="0F675F96" w14:textId="77777777" w:rsidR="004028EB" w:rsidRDefault="005E27F6">
      <w:pPr>
        <w:pStyle w:val="4-3"/>
        <w:rPr>
          <w:rtl/>
        </w:rPr>
      </w:pPr>
      <w:r>
        <w:rPr>
          <w:rtl/>
        </w:rPr>
        <w:t>הספק ימנה מטעמו מנהל לקוח אשר יהווה איש הקשר מול המזמין ויהווה את נציג הספק בהתקשרות.</w:t>
      </w:r>
    </w:p>
    <w:p w14:paraId="0BCAAAFA" w14:textId="77777777" w:rsidR="004028EB" w:rsidRDefault="005E27F6">
      <w:pPr>
        <w:pStyle w:val="4-3"/>
        <w:rPr>
          <w:rtl/>
        </w:rPr>
      </w:pPr>
      <w:r>
        <w:rPr>
          <w:rtl/>
        </w:rPr>
        <w:t>החלפה של מנהל לקוח תעשה בעדכון בכתב של המזמין, אם ניתן, מראש.</w:t>
      </w:r>
    </w:p>
    <w:p w14:paraId="790DF61C" w14:textId="77777777" w:rsidR="004028EB" w:rsidRPr="00402E6C" w:rsidRDefault="005E27F6">
      <w:pPr>
        <w:pStyle w:val="3-"/>
        <w:rPr>
          <w:u w:val="single"/>
          <w:rtl/>
        </w:rPr>
      </w:pPr>
      <w:r w:rsidRPr="00402E6C">
        <w:rPr>
          <w:u w:val="single"/>
          <w:rtl/>
        </w:rPr>
        <w:t>מנהל פרויקט</w:t>
      </w:r>
    </w:p>
    <w:p w14:paraId="27A78057" w14:textId="77777777" w:rsidR="004028EB" w:rsidRDefault="005E27F6">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5FF3604C" w14:textId="77777777" w:rsidR="004028EB" w:rsidRDefault="005E27F6">
      <w:pPr>
        <w:pStyle w:val="4-3"/>
        <w:rPr>
          <w:rtl/>
        </w:rPr>
      </w:pPr>
      <w:r>
        <w:rPr>
          <w:rtl/>
        </w:rPr>
        <w:t>הספק יהא רשאי להגדיר את מנהל הפרויקט גם כמנהל הלקוח ובתנאי שלא ייפגע איכות השירות, לשביעות רצון המזמין.</w:t>
      </w:r>
    </w:p>
    <w:p w14:paraId="16C22385" w14:textId="77777777" w:rsidR="004028EB" w:rsidRPr="00402E6C" w:rsidRDefault="005E27F6">
      <w:pPr>
        <w:pStyle w:val="3-"/>
        <w:rPr>
          <w:u w:val="single"/>
          <w:rtl/>
        </w:rPr>
      </w:pPr>
      <w:r w:rsidRPr="00402E6C">
        <w:rPr>
          <w:u w:val="single"/>
          <w:rtl/>
        </w:rPr>
        <w:t>אנשי צוות נוספים</w:t>
      </w:r>
    </w:p>
    <w:p w14:paraId="30D96BFA" w14:textId="13EFD633" w:rsidR="004028EB" w:rsidRDefault="005E27F6">
      <w:pPr>
        <w:pStyle w:val="4-3"/>
        <w:rPr>
          <w:rtl/>
        </w:rPr>
      </w:pPr>
      <w:r>
        <w:rPr>
          <w:rtl/>
        </w:rPr>
        <w:t>להלן פירוט בעלי התפקידים אשר הספק ידרש להעמיד מטעמו לטובת מתן השירותים בהתקשרות</w:t>
      </w:r>
      <w:r w:rsidR="00402E6C">
        <w:rPr>
          <w:rFonts w:hint="cs"/>
          <w:rtl/>
        </w:rPr>
        <w:t>:</w:t>
      </w:r>
      <w:r>
        <w:rPr>
          <w:rtl/>
        </w:rPr>
        <w:t> </w:t>
      </w:r>
    </w:p>
    <w:p w14:paraId="20101450" w14:textId="022EFCC6" w:rsidR="004028EB" w:rsidRPr="00BC3541" w:rsidRDefault="005E27F6" w:rsidP="00D52441">
      <w:pPr>
        <w:pStyle w:val="5-"/>
        <w:rPr>
          <w:rtl/>
        </w:rPr>
      </w:pPr>
      <w:r w:rsidRPr="00BC3541">
        <w:rPr>
          <w:rtl/>
        </w:rPr>
        <w:lastRenderedPageBreak/>
        <w:t>מומחה מערכת עם לפחות חמש שנות ניסיון בהטמעה, תמיכה והתקנה</w:t>
      </w:r>
      <w:r w:rsidR="00BC3541" w:rsidRPr="00E85770">
        <w:rPr>
          <w:rtl/>
        </w:rPr>
        <w:t xml:space="preserve"> </w:t>
      </w:r>
      <w:r w:rsidR="00BC3541" w:rsidRPr="00E85770">
        <w:rPr>
          <w:rFonts w:hint="eastAsia"/>
          <w:rtl/>
        </w:rPr>
        <w:t>של</w:t>
      </w:r>
      <w:r w:rsidR="00BC3541" w:rsidRPr="00E85770">
        <w:rPr>
          <w:rtl/>
        </w:rPr>
        <w:t xml:space="preserve"> </w:t>
      </w:r>
      <w:r w:rsidR="00BC3541" w:rsidRPr="00E85770">
        <w:rPr>
          <w:rFonts w:asciiTheme="minorHAnsi" w:hAnsiTheme="minorHAnsi"/>
        </w:rPr>
        <w:t>Gigamon Tap</w:t>
      </w:r>
      <w:r w:rsidRPr="00BC3541">
        <w:rPr>
          <w:rtl/>
        </w:rPr>
        <w:t xml:space="preserve">, </w:t>
      </w:r>
      <w:r w:rsidR="008F13F9" w:rsidRPr="00BC3541">
        <w:rPr>
          <w:rFonts w:hint="eastAsia"/>
          <w:rtl/>
        </w:rPr>
        <w:t>בהתאם</w:t>
      </w:r>
      <w:r w:rsidR="008F13F9" w:rsidRPr="00BC3541">
        <w:rPr>
          <w:rtl/>
        </w:rPr>
        <w:t xml:space="preserve"> לתנאי הסף במכרז. </w:t>
      </w:r>
    </w:p>
    <w:p w14:paraId="23E80746" w14:textId="7FC77396" w:rsidR="004028EB" w:rsidRDefault="005E27F6">
      <w:pPr>
        <w:pStyle w:val="5-"/>
        <w:rPr>
          <w:rtl/>
        </w:rPr>
      </w:pPr>
      <w:r>
        <w:rPr>
          <w:rtl/>
        </w:rPr>
        <w:t>מומחה מערכת בכיר מטעם היצרן עם לפחות שבע שנות ניסיון ובעל הסמכה של היצרן ברמת מומחה בכיר</w:t>
      </w:r>
      <w:r w:rsidR="00402E6C">
        <w:rPr>
          <w:rFonts w:hint="cs"/>
          <w:rtl/>
        </w:rPr>
        <w:t>.</w:t>
      </w:r>
    </w:p>
    <w:p w14:paraId="176BC37A" w14:textId="72F90C1C" w:rsidR="004028EB" w:rsidRPr="00402E6C" w:rsidRDefault="005E27F6" w:rsidP="00402E6C">
      <w:pPr>
        <w:pStyle w:val="4-3"/>
        <w:spacing w:before="0" w:after="0"/>
        <w:rPr>
          <w:rtl/>
        </w:rPr>
      </w:pPr>
      <w:r w:rsidRPr="00402E6C">
        <w:rPr>
          <w:u w:val="single"/>
          <w:rtl/>
        </w:rPr>
        <w:t>שינויים בצוות הספק</w:t>
      </w:r>
      <w:r w:rsidR="00402E6C" w:rsidRPr="00402E6C">
        <w:rPr>
          <w:rFonts w:hint="cs"/>
          <w:rtl/>
        </w:rPr>
        <w:t>:</w:t>
      </w:r>
    </w:p>
    <w:p w14:paraId="1C36D7E5" w14:textId="11154A44" w:rsidR="004028EB" w:rsidRDefault="005E27F6">
      <w:pPr>
        <w:pStyle w:val="5-"/>
        <w:rPr>
          <w:rtl/>
        </w:rPr>
      </w:pPr>
      <w:r>
        <w:rPr>
          <w:rtl/>
        </w:rPr>
        <w:t xml:space="preserve">החלפת צוות הספק </w:t>
      </w:r>
      <w:r w:rsidR="00205493">
        <w:rPr>
          <w:rFonts w:hint="cs"/>
          <w:rtl/>
        </w:rPr>
        <w:t xml:space="preserve">ו/או חלקים ממנו </w:t>
      </w:r>
      <w:r>
        <w:rPr>
          <w:rtl/>
        </w:rPr>
        <w:t>ביוזמת הספק, ב</w:t>
      </w:r>
      <w:r w:rsidR="00205493">
        <w:rPr>
          <w:rFonts w:hint="cs"/>
          <w:rtl/>
        </w:rPr>
        <w:t>כל שלב ב</w:t>
      </w:r>
      <w:r>
        <w:rPr>
          <w:rtl/>
        </w:rPr>
        <w:t>מהלך ההתקשרות, מותנית בהעמדת צוות חלופי העומד ב</w:t>
      </w:r>
      <w:r w:rsidR="00205493">
        <w:rPr>
          <w:rFonts w:hint="cs"/>
          <w:rtl/>
        </w:rPr>
        <w:t>כלל ה</w:t>
      </w:r>
      <w:r>
        <w:rPr>
          <w:rtl/>
        </w:rPr>
        <w:t xml:space="preserve">תנאים </w:t>
      </w:r>
      <w:r w:rsidR="00DB1C6C">
        <w:rPr>
          <w:rFonts w:hint="cs"/>
          <w:rtl/>
        </w:rPr>
        <w:t xml:space="preserve">והדרישות </w:t>
      </w:r>
      <w:r>
        <w:rPr>
          <w:rtl/>
        </w:rPr>
        <w:t>שהוגדרו לצוות המקצועי בהתקשרות</w:t>
      </w:r>
      <w:r w:rsidR="00205493">
        <w:rPr>
          <w:rFonts w:hint="cs"/>
          <w:rtl/>
        </w:rPr>
        <w:t>, על כל הנובע מכך,</w:t>
      </w:r>
      <w:r>
        <w:rPr>
          <w:rtl/>
        </w:rPr>
        <w:t xml:space="preserve"> ובקבלת אישור המזמין מראש ובכתב.</w:t>
      </w:r>
    </w:p>
    <w:p w14:paraId="7F0524FC" w14:textId="41DE6151" w:rsidR="004028EB" w:rsidRDefault="005E27F6">
      <w:pPr>
        <w:pStyle w:val="5-"/>
        <w:rPr>
          <w:rtl/>
        </w:rPr>
      </w:pPr>
      <w:r>
        <w:rPr>
          <w:rtl/>
        </w:rPr>
        <w:t xml:space="preserve">ככל שמתבצעת החלפה שלא ביוזמת הספק, עליו לעדכן את המזמין בהחלפה זו באופן </w:t>
      </w:r>
      <w:proofErr w:type="spellStart"/>
      <w:r>
        <w:rPr>
          <w:rtl/>
        </w:rPr>
        <w:t>מי</w:t>
      </w:r>
      <w:ins w:id="368" w:author="עמנואל שלמון, עו&quot;ד" w:date="2026-08-04T11:18:00Z">
        <w:r w:rsidR="00C87EF2">
          <w:rPr>
            <w:rFonts w:hint="cs"/>
            <w:rtl/>
          </w:rPr>
          <w:t>י</w:t>
        </w:r>
      </w:ins>
      <w:r>
        <w:rPr>
          <w:rtl/>
        </w:rPr>
        <w:t>די</w:t>
      </w:r>
      <w:proofErr w:type="spellEnd"/>
      <w:r>
        <w:rPr>
          <w:rtl/>
        </w:rPr>
        <w:t xml:space="preserve"> לרבות אודות פרטי מחליפים</w:t>
      </w:r>
      <w:r w:rsidR="00DB1C6C">
        <w:rPr>
          <w:rFonts w:hint="cs"/>
          <w:rtl/>
        </w:rPr>
        <w:t xml:space="preserve">, אשר יעמדו בכלל התנאים והדרישות שהוגדרו בהתקשרות ביחס </w:t>
      </w:r>
      <w:proofErr w:type="spellStart"/>
      <w:r w:rsidR="00DB1C6C">
        <w:rPr>
          <w:rFonts w:hint="cs"/>
          <w:rtl/>
        </w:rPr>
        <w:t>לגורמ</w:t>
      </w:r>
      <w:proofErr w:type="spellEnd"/>
      <w:r w:rsidR="00DB1C6C">
        <w:rPr>
          <w:rFonts w:hint="cs"/>
          <w:rtl/>
        </w:rPr>
        <w:t xml:space="preserve">/ים </w:t>
      </w:r>
      <w:proofErr w:type="spellStart"/>
      <w:r w:rsidR="00DB1C6C">
        <w:rPr>
          <w:rFonts w:hint="cs"/>
          <w:rtl/>
        </w:rPr>
        <w:t>המוחלפ</w:t>
      </w:r>
      <w:proofErr w:type="spellEnd"/>
      <w:r w:rsidR="00DB1C6C">
        <w:rPr>
          <w:rFonts w:hint="cs"/>
          <w:rtl/>
        </w:rPr>
        <w:t>/ים, על כל הנובע מכך</w:t>
      </w:r>
      <w:r>
        <w:rPr>
          <w:rtl/>
        </w:rPr>
        <w:t>.</w:t>
      </w:r>
    </w:p>
    <w:p w14:paraId="0368CB9D" w14:textId="5752871B" w:rsidR="004028EB" w:rsidRDefault="005E27F6" w:rsidP="00666F04">
      <w:pPr>
        <w:pStyle w:val="5-"/>
        <w:spacing w:after="0"/>
        <w:rPr>
          <w:rtl/>
        </w:rPr>
      </w:pPr>
      <w:r>
        <w:rPr>
          <w:rtl/>
        </w:rPr>
        <w:t xml:space="preserve">המזמין יהא רשאי לדרוש החלפה של חבר צוות מנימוקים ענייניים. במקרה כאמור יעביר המזמין פניה בכתב לספק, ובה פירוט הנימוקים לדרישת ההחלפה </w:t>
      </w:r>
      <w:proofErr w:type="spellStart"/>
      <w:r>
        <w:rPr>
          <w:rtl/>
        </w:rPr>
        <w:t>ויתן</w:t>
      </w:r>
      <w:proofErr w:type="spellEnd"/>
      <w:r>
        <w:rPr>
          <w:rtl/>
        </w:rPr>
        <w:t xml:space="preserve"> לספק הזדמנות להתייחס לפניה זו. ככל שלאחר הבירור יעמוד המזמין על החלפת חבר הצוות, יהיה חייב הספק להחליף את חבר הצוות תוך פרק זמן סביר ש</w:t>
      </w:r>
      <w:r w:rsidR="00402E6C">
        <w:rPr>
          <w:rFonts w:hint="cs"/>
          <w:rtl/>
        </w:rPr>
        <w:t>י</w:t>
      </w:r>
      <w:r>
        <w:rPr>
          <w:rtl/>
        </w:rPr>
        <w:t>יקבע על ידי המזמין.</w:t>
      </w:r>
    </w:p>
    <w:p w14:paraId="66580772" w14:textId="77777777" w:rsidR="004028EB" w:rsidRDefault="005E27F6" w:rsidP="0002033D">
      <w:pPr>
        <w:pStyle w:val="1fe"/>
        <w:spacing w:before="0" w:after="0" w:line="360" w:lineRule="auto"/>
        <w:rPr>
          <w:rtl/>
        </w:rPr>
      </w:pPr>
      <w:bookmarkStart w:id="369" w:name="_Toc256000068"/>
      <w:r>
        <w:rPr>
          <w:rtl/>
        </w:rPr>
        <w:t>דוחות ודיווח</w:t>
      </w:r>
      <w:bookmarkEnd w:id="369"/>
    </w:p>
    <w:p w14:paraId="5A229035" w14:textId="77777777" w:rsidR="004028EB" w:rsidRDefault="005E27F6">
      <w:pPr>
        <w:pStyle w:val="2-0"/>
        <w:rPr>
          <w:rtl/>
        </w:rPr>
      </w:pPr>
      <w:r>
        <w:rPr>
          <w:rtl/>
        </w:rPr>
        <w:t>המזמין רשאי לדרוש מהספק מעת לעת הגשת דוחות ביצוע אודות כל פרטי ההתקשרות, ובין היתר, ביחס לנתונים הבאים: </w:t>
      </w:r>
    </w:p>
    <w:p w14:paraId="7B031B64" w14:textId="77777777" w:rsidR="004028EB" w:rsidRDefault="005E27F6">
      <w:pPr>
        <w:pStyle w:val="2-0"/>
        <w:rPr>
          <w:rtl/>
        </w:rPr>
      </w:pPr>
      <w:r>
        <w:rPr>
          <w:rtl/>
        </w:rPr>
        <w:t>המזמין רשאי אף לדרוש דוחות שיאפשרו ביצוע חתכים של נתונים אלו.</w:t>
      </w:r>
    </w:p>
    <w:p w14:paraId="413EB8E0" w14:textId="1415F73F" w:rsidR="004028EB" w:rsidRDefault="005E27F6">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1E47326F" w14:textId="77777777" w:rsidR="004028EB" w:rsidRDefault="005E27F6">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2C66839F" w14:textId="77777777" w:rsidR="004028EB" w:rsidRDefault="005E27F6" w:rsidP="00666F04">
      <w:pPr>
        <w:pStyle w:val="2-0"/>
        <w:spacing w:after="0"/>
        <w:rPr>
          <w:rtl/>
        </w:rPr>
      </w:pPr>
      <w:r>
        <w:rPr>
          <w:rtl/>
        </w:rPr>
        <w:t>הדוחות יוגשו בקובץ אקסל או בכל פורמט אחר שיתבקש על ידי המזמין.</w:t>
      </w:r>
    </w:p>
    <w:p w14:paraId="73D4468C" w14:textId="77777777" w:rsidR="004028EB" w:rsidRDefault="005E27F6" w:rsidP="00666F04">
      <w:pPr>
        <w:pStyle w:val="1fe"/>
        <w:spacing w:line="360" w:lineRule="auto"/>
        <w:rPr>
          <w:rtl/>
        </w:rPr>
      </w:pPr>
      <w:bookmarkStart w:id="370" w:name="_Toc256000069"/>
      <w:r>
        <w:rPr>
          <w:rtl/>
        </w:rPr>
        <w:t>פיקוח ובקרה</w:t>
      </w:r>
      <w:bookmarkEnd w:id="370"/>
    </w:p>
    <w:p w14:paraId="31A35642" w14:textId="77777777" w:rsidR="004028EB" w:rsidRDefault="005E27F6">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6230DCF2" w14:textId="77777777" w:rsidR="004028EB" w:rsidRDefault="005E27F6">
      <w:pPr>
        <w:pStyle w:val="2-0"/>
        <w:rPr>
          <w:rtl/>
        </w:rPr>
      </w:pPr>
      <w:r>
        <w:rPr>
          <w:rtl/>
        </w:rPr>
        <w:lastRenderedPageBreak/>
        <w:t>הספק מתחייב לשתף פעולה ולמסור כל מידע רלוונטי למזמין לצורך בקרה ופיקוח על ביצוע ההתקשרות.</w:t>
      </w:r>
    </w:p>
    <w:p w14:paraId="079907E2" w14:textId="494C6C9E" w:rsidR="004028EB" w:rsidRDefault="005E27F6">
      <w:pPr>
        <w:pStyle w:val="2-0"/>
        <w:rPr>
          <w:rtl/>
        </w:rPr>
      </w:pPr>
      <w:r>
        <w:rPr>
          <w:rtl/>
        </w:rPr>
        <w:t>יובהר, כי המזמין אינו חייב בביצוע פיקוח כאמור וכי האחריות לביצוע התחייבויות הספק לפי ההתקשרות היא של</w:t>
      </w:r>
      <w:r w:rsidR="00402E6C">
        <w:rPr>
          <w:rFonts w:hint="cs"/>
          <w:rtl/>
        </w:rPr>
        <w:t xml:space="preserve"> הספק</w:t>
      </w:r>
      <w:r>
        <w:rPr>
          <w:rtl/>
        </w:rPr>
        <w:t xml:space="preserve"> בלבד, ולא תישמע כל טענה לפיה העדר פיקוח או התראה מצד המזמין, מפחיתים באופן כלשהו מאחריות הספק לחובותיו בהתקשרות.</w:t>
      </w:r>
    </w:p>
    <w:p w14:paraId="14D02605" w14:textId="77777777" w:rsidR="004028EB" w:rsidRDefault="005E27F6">
      <w:pPr>
        <w:pStyle w:val="1fe"/>
        <w:rPr>
          <w:rtl/>
        </w:rPr>
      </w:pPr>
      <w:bookmarkStart w:id="371" w:name="_Toc256000070"/>
      <w:r>
        <w:rPr>
          <w:rtl/>
        </w:rPr>
        <w:t>מוקד שירות</w:t>
      </w:r>
      <w:bookmarkEnd w:id="371"/>
    </w:p>
    <w:p w14:paraId="104F5B25" w14:textId="77777777" w:rsidR="004028EB" w:rsidRDefault="005E27F6">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F685F4D" w14:textId="77777777" w:rsidR="004028EB" w:rsidRDefault="005E27F6">
      <w:pPr>
        <w:pStyle w:val="2-0"/>
        <w:rPr>
          <w:rtl/>
        </w:rPr>
      </w:pPr>
      <w:r>
        <w:rPr>
          <w:rtl/>
        </w:rPr>
        <w:t xml:space="preserve">על המוקד האנושי (טלפוני וצ'אט אונליין) לפעול </w:t>
      </w:r>
      <w:r>
        <w:t>24x7</w:t>
      </w:r>
      <w:r>
        <w:rPr>
          <w:rtl/>
        </w:rPr>
        <w:t>.</w:t>
      </w:r>
    </w:p>
    <w:p w14:paraId="721CE409" w14:textId="77777777" w:rsidR="004028EB" w:rsidRDefault="005E27F6">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59653005" w14:textId="77777777" w:rsidR="004028EB" w:rsidRDefault="005E27F6">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19F0084F" w14:textId="77777777" w:rsidR="004028EB" w:rsidRDefault="005E27F6">
      <w:pPr>
        <w:pStyle w:val="1fe"/>
        <w:rPr>
          <w:rtl/>
        </w:rPr>
      </w:pPr>
      <w:bookmarkStart w:id="372" w:name="_Toc256000071"/>
      <w:r>
        <w:rPr>
          <w:rtl/>
        </w:rPr>
        <w:t>עבודה בשעת חירום</w:t>
      </w:r>
      <w:bookmarkEnd w:id="372"/>
    </w:p>
    <w:p w14:paraId="287B8608" w14:textId="77777777" w:rsidR="004028EB" w:rsidRDefault="005E27F6">
      <w:pPr>
        <w:pStyle w:val="2-0"/>
        <w:rPr>
          <w:rtl/>
        </w:rPr>
      </w:pPr>
      <w:r>
        <w:rPr>
          <w:rtl/>
        </w:rPr>
        <w:t>בעת חירום כפי שנקבע על ידי כנסת ישראל, ממשלת ישראל, רשות החירום הלאומית (</w:t>
      </w:r>
      <w:proofErr w:type="spellStart"/>
      <w:r>
        <w:rPr>
          <w:rtl/>
        </w:rPr>
        <w:t>רח"ל</w:t>
      </w:r>
      <w:proofErr w:type="spellEnd"/>
      <w:r>
        <w:rPr>
          <w:rtl/>
        </w:rPr>
        <w:t>),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25D1B7C0" w14:textId="77777777" w:rsidR="004028EB" w:rsidRDefault="005E27F6">
      <w:pPr>
        <w:pStyle w:val="2-0"/>
        <w:rPr>
          <w:rtl/>
        </w:rPr>
      </w:pPr>
      <w:r>
        <w:rPr>
          <w:rtl/>
        </w:rPr>
        <w:t>מבלי לגרוע מהאמור, בכל מקרה שבו כתוצאה מעת חירום, מצב כוננות או אירוע של כוח עליון ("</w:t>
      </w:r>
      <w:r>
        <w:t>force majeure</w:t>
      </w:r>
      <w:r>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7983083A" w14:textId="6B6ADC49" w:rsidR="006B4CCE" w:rsidRDefault="005E27F6">
      <w:pPr>
        <w:pStyle w:val="2-0"/>
        <w:rPr>
          <w:rtl/>
        </w:rPr>
      </w:pPr>
      <w:r>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7D91DC58" w14:textId="77777777" w:rsidR="006B4CCE" w:rsidRDefault="006B4CCE">
      <w:pPr>
        <w:bidi w:val="0"/>
        <w:rPr>
          <w:caps/>
          <w:rtl/>
        </w:rPr>
      </w:pPr>
      <w:r>
        <w:rPr>
          <w:rtl/>
        </w:rPr>
        <w:lastRenderedPageBreak/>
        <w:br w:type="page"/>
      </w:r>
    </w:p>
    <w:p w14:paraId="4B328025" w14:textId="77777777" w:rsidR="004028EB" w:rsidRDefault="004028EB" w:rsidP="00DB0AEF">
      <w:pPr>
        <w:pStyle w:val="2-0"/>
        <w:numPr>
          <w:ilvl w:val="0"/>
          <w:numId w:val="0"/>
        </w:numPr>
        <w:ind w:left="360"/>
        <w:rPr>
          <w:rtl/>
        </w:rPr>
      </w:pPr>
    </w:p>
    <w:p w14:paraId="50460E05" w14:textId="33F610D3" w:rsidR="00024056" w:rsidRPr="002F1CE5" w:rsidRDefault="005E27F6" w:rsidP="0057259E">
      <w:pPr>
        <w:pStyle w:val="afffffff9"/>
        <w:rPr>
          <w:rtl/>
        </w:rPr>
      </w:pPr>
      <w:bookmarkStart w:id="373" w:name="_Toc256000077"/>
      <w:bookmarkStart w:id="374" w:name="_Toc173823733"/>
      <w:bookmarkStart w:id="375" w:name="_Toc173825542"/>
      <w:bookmarkEnd w:id="1"/>
      <w:bookmarkEnd w:id="2"/>
      <w:bookmarkEnd w:id="3"/>
      <w:bookmarkEnd w:id="4"/>
      <w:bookmarkEnd w:id="341"/>
      <w:bookmarkEnd w:id="342"/>
      <w:bookmarkEnd w:id="343"/>
      <w:bookmarkEnd w:id="344"/>
      <w:bookmarkEnd w:id="345"/>
      <w:bookmarkEnd w:id="346"/>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3"/>
      <w:bookmarkEnd w:id="374"/>
      <w:bookmarkEnd w:id="375"/>
    </w:p>
    <w:p w14:paraId="2A94AE9C" w14:textId="77777777" w:rsidR="00024056" w:rsidRDefault="00024056" w:rsidP="002D7789">
      <w:pPr>
        <w:rPr>
          <w:b/>
          <w:bCs/>
          <w:sz w:val="32"/>
          <w:szCs w:val="32"/>
          <w:u w:val="single"/>
          <w:rtl/>
        </w:rPr>
      </w:pPr>
    </w:p>
    <w:p w14:paraId="24FB538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8BFB54F" w14:textId="77777777" w:rsidR="00DE0499" w:rsidRPr="00DE0499" w:rsidRDefault="00DE0499" w:rsidP="00BB3FA0"/>
    <w:p w14:paraId="4D9B870B" w14:textId="77777777" w:rsidR="00DD1BFE" w:rsidRPr="00A17DFD" w:rsidRDefault="005E27F6" w:rsidP="0009150A">
      <w:pPr>
        <w:pStyle w:val="1c"/>
        <w:widowControl w:val="0"/>
        <w:numPr>
          <w:ilvl w:val="12"/>
          <w:numId w:val="0"/>
        </w:numPr>
        <w:tabs>
          <w:tab w:val="right" w:pos="8487"/>
        </w:tabs>
        <w:spacing w:line="360" w:lineRule="auto"/>
        <w:ind w:left="-18" w:firstLine="18"/>
        <w:jc w:val="center"/>
        <w:rPr>
          <w:b/>
          <w:bCs/>
          <w:sz w:val="28"/>
          <w:szCs w:val="28"/>
          <w:u w:val="double"/>
          <w:rtl/>
        </w:rPr>
      </w:pPr>
      <w:r w:rsidRPr="00A17DFD">
        <w:rPr>
          <w:rFonts w:hint="eastAsia"/>
          <w:b/>
          <w:bCs/>
          <w:sz w:val="28"/>
          <w:szCs w:val="28"/>
          <w:u w:val="double"/>
          <w:rtl/>
        </w:rPr>
        <w:t>הסכם</w:t>
      </w:r>
      <w:r w:rsidRPr="00A17DFD">
        <w:rPr>
          <w:b/>
          <w:bCs/>
          <w:sz w:val="28"/>
          <w:szCs w:val="28"/>
          <w:u w:val="double"/>
          <w:rtl/>
        </w:rPr>
        <w:t xml:space="preserve"> התקשרות </w:t>
      </w:r>
    </w:p>
    <w:p w14:paraId="629887B0"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09A4A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A362D7E" w14:textId="77777777" w:rsidR="0009150A" w:rsidRPr="007C5B4C" w:rsidRDefault="005E27F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A433210" w14:textId="77777777" w:rsidR="00A4074D" w:rsidRPr="007C5B4C" w:rsidRDefault="00A4074D" w:rsidP="00A4074D">
      <w:pPr>
        <w:pStyle w:val="1c"/>
        <w:widowControl w:val="0"/>
        <w:numPr>
          <w:ilvl w:val="12"/>
          <w:numId w:val="0"/>
        </w:numPr>
        <w:tabs>
          <w:tab w:val="right" w:pos="8487"/>
        </w:tabs>
        <w:spacing w:line="360" w:lineRule="auto"/>
        <w:ind w:left="-18" w:firstLine="18"/>
        <w:jc w:val="center"/>
        <w:rPr>
          <w:b/>
          <w:bCs/>
          <w:rtl/>
        </w:rPr>
      </w:pPr>
      <w:bookmarkStart w:id="376" w:name="OfficeValue_3"/>
    </w:p>
    <w:p w14:paraId="5B7BF943" w14:textId="2240ECFF" w:rsidR="0009150A" w:rsidRPr="00C32D16" w:rsidRDefault="00A4074D" w:rsidP="00A4074D">
      <w:pPr>
        <w:pStyle w:val="1c"/>
        <w:widowControl w:val="0"/>
        <w:numPr>
          <w:ilvl w:val="12"/>
          <w:numId w:val="0"/>
        </w:numPr>
        <w:tabs>
          <w:tab w:val="right" w:pos="8487"/>
        </w:tabs>
        <w:spacing w:line="360" w:lineRule="auto"/>
        <w:ind w:left="-18" w:firstLine="18"/>
        <w:jc w:val="center"/>
        <w:rPr>
          <w:b/>
          <w:bCs/>
          <w:rtl/>
        </w:rPr>
      </w:pPr>
      <w:r w:rsidRPr="00C32D16">
        <w:rPr>
          <w:rFonts w:hint="eastAsia"/>
          <w:b/>
          <w:bCs/>
          <w:rtl/>
        </w:rPr>
        <w:t>ממשלת</w:t>
      </w:r>
      <w:r w:rsidRPr="00C32D16">
        <w:rPr>
          <w:b/>
          <w:bCs/>
          <w:rtl/>
        </w:rPr>
        <w:t xml:space="preserve"> ישראל בשם מדינת ישראל המיוצגת לצורך הסכם זה ע"י המנהל הכללי של משרד הבריאות ו/או סמנכ"ל </w:t>
      </w:r>
      <w:proofErr w:type="spellStart"/>
      <w:r w:rsidRPr="00C32D16">
        <w:rPr>
          <w:rFonts w:hint="eastAsia"/>
          <w:b/>
          <w:bCs/>
          <w:rtl/>
        </w:rPr>
        <w:t>למינהל</w:t>
      </w:r>
      <w:proofErr w:type="spellEnd"/>
      <w:r w:rsidRPr="00C32D16">
        <w:rPr>
          <w:b/>
          <w:bCs/>
          <w:rtl/>
        </w:rPr>
        <w:t xml:space="preserve"> במשרד הבריאות יחד עם חשב משרד הבריאות או </w:t>
      </w:r>
      <w:proofErr w:type="spellStart"/>
      <w:r w:rsidRPr="00C32D16">
        <w:rPr>
          <w:rFonts w:hint="eastAsia"/>
          <w:b/>
          <w:bCs/>
          <w:rtl/>
        </w:rPr>
        <w:t>סגנו</w:t>
      </w:r>
      <w:proofErr w:type="spellEnd"/>
      <w:r w:rsidRPr="00C32D16">
        <w:rPr>
          <w:b/>
          <w:bCs/>
          <w:rtl/>
        </w:rPr>
        <w:t xml:space="preserve"> המוסמכים לחתום בשמה עפ"י הרשאות שפורסמו בילקוט הפרסומים.</w:t>
      </w:r>
      <w:r w:rsidRPr="00C32D16">
        <w:rPr>
          <w:b/>
          <w:bCs/>
          <w:rtl/>
        </w:rPr>
        <w:br/>
      </w:r>
      <w:bookmarkEnd w:id="376"/>
      <w:r w:rsidR="005E27F6" w:rsidRPr="00C32D16">
        <w:rPr>
          <w:b/>
          <w:bCs/>
          <w:rtl/>
        </w:rPr>
        <w:br/>
        <w:t xml:space="preserve">(להלן: </w:t>
      </w:r>
      <w:r>
        <w:rPr>
          <w:rFonts w:hint="cs"/>
          <w:b/>
          <w:bCs/>
          <w:rtl/>
        </w:rPr>
        <w:t xml:space="preserve">"המשרד" </w:t>
      </w:r>
      <w:r w:rsidRPr="00C4150D">
        <w:rPr>
          <w:rFonts w:hint="cs"/>
          <w:rtl/>
        </w:rPr>
        <w:t>או</w:t>
      </w:r>
      <w:r>
        <w:rPr>
          <w:rFonts w:hint="cs"/>
          <w:b/>
          <w:bCs/>
          <w:rtl/>
        </w:rPr>
        <w:t xml:space="preserve"> </w:t>
      </w:r>
      <w:r w:rsidR="005E27F6" w:rsidRPr="00C32D16">
        <w:rPr>
          <w:b/>
          <w:bCs/>
          <w:rtl/>
        </w:rPr>
        <w:t>"</w:t>
      </w:r>
      <w:r w:rsidR="00361FDC" w:rsidRPr="00A4074D">
        <w:rPr>
          <w:b/>
          <w:bCs/>
          <w:rtl/>
        </w:rPr>
        <w:t>המזמין</w:t>
      </w:r>
      <w:r w:rsidR="005E27F6" w:rsidRPr="00C32D16">
        <w:rPr>
          <w:b/>
          <w:bCs/>
          <w:rtl/>
        </w:rPr>
        <w:t>")</w:t>
      </w:r>
    </w:p>
    <w:p w14:paraId="59D1564A" w14:textId="77777777" w:rsidR="00A4074D" w:rsidRDefault="00A4074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rtl/>
        </w:rPr>
      </w:pPr>
    </w:p>
    <w:p w14:paraId="3E166BE9" w14:textId="0F2A0368"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D36AB0C" w14:textId="77777777" w:rsidR="0009150A" w:rsidRPr="007C5B4C" w:rsidRDefault="005E27F6" w:rsidP="0007721F">
      <w:pPr>
        <w:pStyle w:val="af7"/>
        <w:widowControl w:val="0"/>
        <w:spacing w:line="360" w:lineRule="auto"/>
        <w:jc w:val="center"/>
        <w:rPr>
          <w:rFonts w:cs="David"/>
          <w:b/>
          <w:bCs/>
          <w:rtl/>
        </w:rPr>
      </w:pPr>
      <w:r w:rsidRPr="007C5B4C">
        <w:rPr>
          <w:rFonts w:cs="David"/>
          <w:b/>
          <w:bCs/>
          <w:rtl/>
        </w:rPr>
        <w:t>ל ב י ן</w:t>
      </w:r>
    </w:p>
    <w:p w14:paraId="354CF0A8" w14:textId="77777777" w:rsidR="0009150A" w:rsidRPr="007C5B4C" w:rsidRDefault="005E27F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3B93C43" w14:textId="77777777" w:rsidR="0009150A" w:rsidRPr="007C5B4C" w:rsidRDefault="005E27F6" w:rsidP="0009150A">
      <w:pPr>
        <w:pStyle w:val="af7"/>
        <w:widowControl w:val="0"/>
        <w:spacing w:line="360" w:lineRule="auto"/>
        <w:jc w:val="center"/>
        <w:rPr>
          <w:rFonts w:cs="David"/>
          <w:rtl/>
        </w:rPr>
      </w:pPr>
      <w:r w:rsidRPr="007C5B4C">
        <w:rPr>
          <w:rFonts w:cs="David"/>
          <w:rtl/>
        </w:rPr>
        <w:t>מכתובת ________________________________</w:t>
      </w:r>
    </w:p>
    <w:p w14:paraId="5449D15F" w14:textId="77777777" w:rsidR="0009150A" w:rsidRPr="007C5B4C" w:rsidRDefault="005E27F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20D18" w14:textId="77777777"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6ED148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A6654" w14:textId="6133AB9B" w:rsidR="0009150A" w:rsidRPr="007C5B4C" w:rsidRDefault="005E27F6" w:rsidP="00B108A6">
      <w:pPr>
        <w:pStyle w:val="af7"/>
        <w:widowControl w:val="0"/>
        <w:spacing w:line="360" w:lineRule="auto"/>
        <w:ind w:left="656" w:hanging="656"/>
        <w:jc w:val="both"/>
        <w:rPr>
          <w:rFonts w:cs="David"/>
          <w:rtl/>
        </w:rPr>
      </w:pPr>
      <w:bookmarkStart w:id="377"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78" w:name="TenderNumber_10"/>
      <w:r w:rsidR="00C44449" w:rsidRPr="00C44449">
        <w:rPr>
          <w:rFonts w:cs="David"/>
          <w:rtl/>
        </w:rPr>
        <w:t xml:space="preserve">פומבי מס' </w:t>
      </w:r>
      <w:r w:rsidR="00565F20">
        <w:rPr>
          <w:rFonts w:cs="David"/>
          <w:rtl/>
        </w:rPr>
        <w:t>44/2026</w:t>
      </w:r>
      <w:r w:rsidR="00C44449" w:rsidRPr="00C44449">
        <w:rPr>
          <w:rFonts w:cs="David"/>
          <w:rtl/>
        </w:rPr>
        <w:t xml:space="preserve"> – </w:t>
      </w:r>
      <w:r w:rsidR="007F485D">
        <w:rPr>
          <w:rFonts w:cs="David"/>
          <w:rtl/>
        </w:rPr>
        <w:t>לרישוי</w:t>
      </w:r>
      <w:r w:rsidR="00363219">
        <w:rPr>
          <w:rFonts w:cs="David" w:hint="cs"/>
          <w:rtl/>
        </w:rPr>
        <w:t>,</w:t>
      </w:r>
      <w:r w:rsidR="007F485D">
        <w:rPr>
          <w:rFonts w:cs="David"/>
          <w:rtl/>
        </w:rPr>
        <w:t xml:space="preserve"> יישום ותחזוקה למערכת </w:t>
      </w:r>
      <w:r w:rsidR="006946AA">
        <w:rPr>
          <w:rFonts w:cs="David"/>
        </w:rPr>
        <w:t>Gigamon TAP</w:t>
      </w:r>
      <w:r w:rsidR="00C44449" w:rsidRPr="00C44449">
        <w:rPr>
          <w:rFonts w:cs="David"/>
          <w:rtl/>
        </w:rPr>
        <w:t xml:space="preserve"> </w:t>
      </w:r>
      <w:bookmarkEnd w:id="378"/>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9" w:name="show_IsSherutOrHR_1"/>
      <w:r w:rsidR="008D6817">
        <w:rPr>
          <w:rFonts w:cs="David" w:hint="cs"/>
          <w:rtl/>
        </w:rPr>
        <w:t>ה</w:t>
      </w:r>
      <w:r w:rsidR="00B66033">
        <w:rPr>
          <w:rFonts w:cs="David" w:hint="cs"/>
          <w:rtl/>
        </w:rPr>
        <w:t xml:space="preserve">שירותים </w:t>
      </w:r>
      <w:bookmarkEnd w:id="379"/>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0" w:name="show_IsSherutOrHR_4"/>
      <w:r w:rsidR="009B4E94" w:rsidRPr="00FD08D7">
        <w:rPr>
          <w:rFonts w:cs="David" w:hint="cs"/>
          <w:b/>
          <w:bCs/>
          <w:rtl/>
        </w:rPr>
        <w:t>השירותים</w:t>
      </w:r>
      <w:bookmarkEnd w:id="38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7456B7" w14:textId="77777777" w:rsidR="0009150A" w:rsidRPr="007C5B4C" w:rsidRDefault="005E27F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1" w:name="show_IsSherutOrHR_2"/>
      <w:r w:rsidRPr="007C5B4C">
        <w:rPr>
          <w:rtl/>
        </w:rPr>
        <w:t>השירות</w:t>
      </w:r>
      <w:r w:rsidR="00B66033">
        <w:rPr>
          <w:rFonts w:hint="cs"/>
          <w:rtl/>
        </w:rPr>
        <w:t>ים</w:t>
      </w:r>
      <w:r w:rsidRPr="007C5B4C">
        <w:rPr>
          <w:rtl/>
        </w:rPr>
        <w:t xml:space="preserve"> </w:t>
      </w:r>
      <w:bookmarkEnd w:id="38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2F9F25" w14:textId="77777777" w:rsidR="0009150A" w:rsidRDefault="005E27F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7"/>
    <w:p w14:paraId="72F9213C" w14:textId="77777777" w:rsidR="006A1C97" w:rsidRPr="006A1C97" w:rsidRDefault="006A1C97" w:rsidP="006A1C97"/>
    <w:p w14:paraId="5A7CEFF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60F73B0" w14:textId="77777777" w:rsidR="0009150A" w:rsidRPr="007C5B4C" w:rsidRDefault="005E27F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9D5D1F3" w14:textId="77777777" w:rsidR="0009150A" w:rsidRPr="00973BC2" w:rsidRDefault="005E27F6" w:rsidP="005E27F6">
      <w:pPr>
        <w:pStyle w:val="1-0"/>
        <w:numPr>
          <w:ilvl w:val="0"/>
          <w:numId w:val="69"/>
        </w:numPr>
        <w:rPr>
          <w:sz w:val="32"/>
          <w:szCs w:val="32"/>
          <w:rtl/>
        </w:rPr>
      </w:pPr>
      <w:bookmarkStart w:id="382" w:name="_Toc256000078"/>
      <w:bookmarkStart w:id="383" w:name="_Toc44931959"/>
      <w:bookmarkStart w:id="384" w:name="_Toc44932046"/>
      <w:bookmarkStart w:id="385" w:name="_Toc173823734"/>
      <w:bookmarkStart w:id="386" w:name="_Toc173825543"/>
      <w:r w:rsidRPr="00973BC2">
        <w:rPr>
          <w:sz w:val="32"/>
          <w:szCs w:val="32"/>
          <w:rtl/>
        </w:rPr>
        <w:t>כללי</w:t>
      </w:r>
      <w:bookmarkEnd w:id="382"/>
      <w:bookmarkEnd w:id="383"/>
      <w:bookmarkEnd w:id="384"/>
      <w:bookmarkEnd w:id="385"/>
      <w:bookmarkEnd w:id="386"/>
    </w:p>
    <w:p w14:paraId="3AE414CB" w14:textId="77777777" w:rsidR="00715DCD" w:rsidRDefault="005E27F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AFE8E74" w14:textId="77777777" w:rsidR="00715DCD" w:rsidRPr="007B01DE" w:rsidRDefault="005E27F6"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7"/>
      <w:r w:rsidRPr="007B01DE">
        <w:rPr>
          <w:rFonts w:hint="cs"/>
          <w:rtl/>
        </w:rPr>
        <w:t>;</w:t>
      </w:r>
    </w:p>
    <w:p w14:paraId="72ABE8C1" w14:textId="77777777" w:rsidR="00715DCD" w:rsidRDefault="005E27F6" w:rsidP="00A0392D">
      <w:pPr>
        <w:pStyle w:val="3-"/>
        <w:rPr>
          <w:rtl/>
        </w:rPr>
      </w:pPr>
      <w:bookmarkStart w:id="388" w:name="show_isTender_13"/>
      <w:r w:rsidRPr="006C3504">
        <w:rPr>
          <w:rFonts w:hint="cs"/>
          <w:b/>
          <w:bCs/>
          <w:rtl/>
        </w:rPr>
        <w:lastRenderedPageBreak/>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8"/>
    </w:p>
    <w:p w14:paraId="480D348A" w14:textId="29BFBC0B" w:rsidR="00715DCD" w:rsidRDefault="005E27F6" w:rsidP="00A0392D">
      <w:pPr>
        <w:pStyle w:val="3-"/>
      </w:pPr>
      <w:bookmarkStart w:id="389" w:name="show_nispach15_1"/>
      <w:r w:rsidRPr="006C3504">
        <w:rPr>
          <w:rFonts w:hint="cs"/>
          <w:b/>
          <w:bCs/>
          <w:rtl/>
        </w:rPr>
        <w:t xml:space="preserve">נספח </w:t>
      </w:r>
      <w:bookmarkStart w:id="390" w:name="nispach15"/>
      <w:r w:rsidRPr="006C3504">
        <w:rPr>
          <w:rFonts w:hint="cs"/>
          <w:b/>
          <w:bCs/>
          <w:rtl/>
        </w:rPr>
        <w:t>ג</w:t>
      </w:r>
      <w:bookmarkEnd w:id="390"/>
      <w:r w:rsidRPr="006C3504">
        <w:rPr>
          <w:rFonts w:hint="cs"/>
          <w:b/>
          <w:bCs/>
          <w:rtl/>
        </w:rPr>
        <w:t xml:space="preserve">' </w:t>
      </w:r>
      <w:r>
        <w:rPr>
          <w:rtl/>
        </w:rPr>
        <w:t>–</w:t>
      </w:r>
      <w:r w:rsidR="00805858">
        <w:rPr>
          <w:rFonts w:hint="cs"/>
          <w:rtl/>
        </w:rPr>
        <w:t xml:space="preserve"> ערבות ביצוע</w:t>
      </w:r>
      <w:r>
        <w:rPr>
          <w:rFonts w:hint="cs"/>
          <w:rtl/>
        </w:rPr>
        <w:t>;</w:t>
      </w:r>
      <w:bookmarkEnd w:id="389"/>
    </w:p>
    <w:p w14:paraId="3B9DB429" w14:textId="45FD2EA5" w:rsidR="00805858" w:rsidRDefault="00805858" w:rsidP="00A0392D">
      <w:pPr>
        <w:pStyle w:val="3-"/>
        <w:rPr>
          <w:rtl/>
        </w:rPr>
      </w:pPr>
      <w:r>
        <w:rPr>
          <w:rFonts w:hint="cs"/>
          <w:b/>
          <w:bCs/>
          <w:rtl/>
        </w:rPr>
        <w:t xml:space="preserve">נספח ד' </w:t>
      </w:r>
      <w:r>
        <w:rPr>
          <w:rtl/>
        </w:rPr>
        <w:t>–</w:t>
      </w:r>
      <w:r>
        <w:rPr>
          <w:rFonts w:hint="cs"/>
          <w:rtl/>
        </w:rPr>
        <w:t xml:space="preserve"> ביטוח;</w:t>
      </w:r>
    </w:p>
    <w:p w14:paraId="3DA578DC" w14:textId="3C037399" w:rsidR="00715DCD" w:rsidRDefault="005E27F6" w:rsidP="00A0392D">
      <w:pPr>
        <w:pStyle w:val="3-"/>
        <w:rPr>
          <w:rtl/>
        </w:rPr>
      </w:pPr>
      <w:r w:rsidRPr="006C3504">
        <w:rPr>
          <w:rFonts w:hint="cs"/>
          <w:b/>
          <w:bCs/>
          <w:rtl/>
        </w:rPr>
        <w:t xml:space="preserve">נספח </w:t>
      </w:r>
      <w:r w:rsidR="00805858">
        <w:rPr>
          <w:rFonts w:hint="cs"/>
          <w:b/>
          <w:bCs/>
          <w:rtl/>
        </w:rPr>
        <w:t>ה</w:t>
      </w:r>
      <w:r w:rsidRPr="006C3504">
        <w:rPr>
          <w:rFonts w:hint="cs"/>
          <w:b/>
          <w:bCs/>
          <w:rtl/>
        </w:rPr>
        <w:t xml:space="preserve">' </w:t>
      </w:r>
      <w:r>
        <w:rPr>
          <w:rtl/>
        </w:rPr>
        <w:t>–</w:t>
      </w:r>
      <w:r>
        <w:rPr>
          <w:rFonts w:hint="cs"/>
          <w:rtl/>
        </w:rPr>
        <w:t xml:space="preserve"> נספח סודיות והיעדר ניגוד עניינים; </w:t>
      </w:r>
    </w:p>
    <w:p w14:paraId="101A6AE3" w14:textId="3B9395D1" w:rsidR="00FF19CE" w:rsidRDefault="005E27F6" w:rsidP="00A0392D">
      <w:pPr>
        <w:pStyle w:val="3-"/>
      </w:pPr>
      <w:bookmarkStart w:id="391" w:name="show_IsHatzmadatTmura"/>
      <w:r w:rsidRPr="00FF3FEF">
        <w:rPr>
          <w:rFonts w:hint="cs"/>
          <w:b/>
          <w:bCs/>
          <w:rtl/>
        </w:rPr>
        <w:t xml:space="preserve">נספח </w:t>
      </w:r>
      <w:r w:rsidR="00805858">
        <w:rPr>
          <w:rFonts w:hint="cs"/>
          <w:b/>
          <w:bCs/>
          <w:rtl/>
        </w:rPr>
        <w:t>ו</w:t>
      </w:r>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91"/>
    </w:p>
    <w:p w14:paraId="6AB40C3D" w14:textId="2657D7FB" w:rsidR="00C37F1B" w:rsidRPr="00490446" w:rsidRDefault="00C37F1B" w:rsidP="00C37F1B">
      <w:pPr>
        <w:pStyle w:val="3-"/>
        <w:rPr>
          <w:b/>
          <w:bCs/>
          <w:rtl/>
        </w:rPr>
      </w:pPr>
      <w:bookmarkStart w:id="392" w:name="show_isCyberDetailsOrAttach"/>
      <w:r w:rsidRPr="00BC054D">
        <w:rPr>
          <w:rFonts w:hint="eastAsia"/>
          <w:b/>
          <w:bCs/>
          <w:rtl/>
        </w:rPr>
        <w:t>נספח</w:t>
      </w:r>
      <w:r w:rsidRPr="00BC054D">
        <w:rPr>
          <w:b/>
          <w:bCs/>
          <w:rtl/>
        </w:rPr>
        <w:t xml:space="preserve"> </w:t>
      </w:r>
      <w:bookmarkStart w:id="393" w:name="show_isCyberLevelNormalOrHigh_1"/>
      <w:r w:rsidR="00805858">
        <w:rPr>
          <w:rFonts w:hint="cs"/>
          <w:b/>
          <w:bCs/>
          <w:rtl/>
        </w:rPr>
        <w:t>ז</w:t>
      </w:r>
      <w:r>
        <w:rPr>
          <w:rFonts w:hint="cs"/>
          <w:b/>
          <w:bCs/>
          <w:rtl/>
        </w:rPr>
        <w:t>'</w:t>
      </w:r>
      <w:bookmarkEnd w:id="393"/>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60834D92" w14:textId="77777777" w:rsidR="000B169A" w:rsidRDefault="005E27F6" w:rsidP="000B169A">
      <w:pPr>
        <w:pStyle w:val="2-0"/>
        <w:numPr>
          <w:ilvl w:val="1"/>
          <w:numId w:val="51"/>
        </w:numPr>
        <w:ind w:left="1080" w:hanging="706"/>
      </w:pPr>
      <w:bookmarkStart w:id="394" w:name="show_isTender_5"/>
      <w:bookmarkEnd w:id="392"/>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4"/>
    <w:p w14:paraId="2843C257" w14:textId="77777777" w:rsidR="0009150A" w:rsidRPr="004765F5" w:rsidRDefault="005E27F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A835773" w14:textId="77777777" w:rsidR="00715DCD" w:rsidRDefault="005E27F6" w:rsidP="00973BC2">
      <w:pPr>
        <w:pStyle w:val="2-0"/>
        <w:rPr>
          <w:rtl/>
        </w:rPr>
      </w:pPr>
      <w:bookmarkStart w:id="395"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6" w:name="show_IsSherutOrHR_5"/>
      <w:r w:rsidRPr="004765F5">
        <w:rPr>
          <w:rFonts w:hint="cs"/>
          <w:rtl/>
        </w:rPr>
        <w:t xml:space="preserve">השירותים </w:t>
      </w:r>
      <w:bookmarkEnd w:id="396"/>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5"/>
    </w:p>
    <w:p w14:paraId="2BBEBA6F" w14:textId="77777777" w:rsidR="00C64B20" w:rsidRPr="00C64B20" w:rsidRDefault="005E27F6" w:rsidP="00C64B20">
      <w:pPr>
        <w:pStyle w:val="1fe"/>
      </w:pPr>
      <w:bookmarkStart w:id="397" w:name="_Toc256000079"/>
      <w:bookmarkStart w:id="398" w:name="show_isNotContractScopeAndPeriodEdited"/>
      <w:r w:rsidRPr="00973BC2">
        <w:rPr>
          <w:rFonts w:hint="cs"/>
          <w:rtl/>
        </w:rPr>
        <w:t>תקופת ההתקשרות</w:t>
      </w:r>
      <w:bookmarkEnd w:id="397"/>
    </w:p>
    <w:p w14:paraId="4F02FE21" w14:textId="20A21D42" w:rsidR="009B4E94" w:rsidRDefault="005E27F6" w:rsidP="00973BC2">
      <w:pPr>
        <w:pStyle w:val="2-0"/>
      </w:pPr>
      <w:bookmarkStart w:id="39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363219">
        <w:rPr>
          <w:rFonts w:hint="cs"/>
          <w:rtl/>
        </w:rPr>
        <w:t xml:space="preserve">3 שנים </w:t>
      </w:r>
      <w:r w:rsidR="002A6F38" w:rsidRPr="00FD22C7">
        <w:rPr>
          <w:rtl/>
        </w:rPr>
        <w:t xml:space="preserve">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A4074D">
        <w:rPr>
          <w:rFonts w:hint="cs"/>
          <w:rtl/>
        </w:rPr>
        <w:t>-</w:t>
      </w:r>
      <w:r w:rsidR="00363219">
        <w:rPr>
          <w:rFonts w:hint="cs"/>
          <w:rtl/>
        </w:rPr>
        <w:t>7</w:t>
      </w:r>
      <w:r w:rsidR="00A4074D">
        <w:rPr>
          <w:rFonts w:hint="cs"/>
          <w:rtl/>
        </w:rPr>
        <w:t xml:space="preserve"> שנים </w:t>
      </w:r>
      <w:r w:rsidR="00F10886" w:rsidRPr="00FD22C7">
        <w:rPr>
          <w:rtl/>
        </w:rPr>
        <w:t>נוספ</w:t>
      </w:r>
      <w:r w:rsidR="00A4074D">
        <w:rPr>
          <w:rFonts w:hint="cs"/>
          <w:rtl/>
        </w:rPr>
        <w:t>ות (תקופת התקשרות כוללת ומצטברת של עד 10 שנים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99"/>
    <w:p w14:paraId="6DC38BD7" w14:textId="6ACD01D2" w:rsidR="00A4074D" w:rsidRDefault="005E27F6" w:rsidP="00973BC2">
      <w:pPr>
        <w:pStyle w:val="2-0"/>
      </w:pPr>
      <w:r>
        <w:rPr>
          <w:rFonts w:hint="cs"/>
          <w:rtl/>
        </w:rPr>
        <w:t>כ</w:t>
      </w:r>
      <w:r w:rsidRPr="00313374">
        <w:rPr>
          <w:rtl/>
        </w:rPr>
        <w:t xml:space="preserve">ל שינוי </w:t>
      </w:r>
      <w:r w:rsidR="00AF6DB0">
        <w:rPr>
          <w:rFonts w:hint="cs"/>
          <w:rtl/>
        </w:rPr>
        <w:t>ב</w:t>
      </w:r>
      <w:r w:rsidRPr="00313374">
        <w:rPr>
          <w:rtl/>
        </w:rPr>
        <w:t>תקופת ההתקש</w:t>
      </w:r>
      <w:r w:rsidR="00983EFC">
        <w:rPr>
          <w:rFonts w:hint="cs"/>
          <w:rtl/>
        </w:rPr>
        <w:t>ר</w:t>
      </w:r>
      <w:r w:rsidR="00F5202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00" w:name="show_optionConnectionPeriod_4"/>
      <w:bookmarkEnd w:id="400"/>
    </w:p>
    <w:p w14:paraId="01D8A52E" w14:textId="77777777" w:rsidR="00A4074D" w:rsidRDefault="00A4074D" w:rsidP="00A4074D">
      <w:pPr>
        <w:pStyle w:val="Normal51"/>
        <w:ind w:left="848" w:hanging="425"/>
        <w:jc w:val="both"/>
        <w:rPr>
          <w:b/>
          <w:bCs/>
        </w:rPr>
      </w:pPr>
      <w:r>
        <w:rPr>
          <w:rFonts w:hint="cs"/>
          <w:b/>
          <w:bCs/>
          <w:rtl/>
        </w:rPr>
        <w:t>זכות ברירה –</w:t>
      </w:r>
    </w:p>
    <w:p w14:paraId="6F4582BE" w14:textId="4B053667" w:rsidR="00A4074D" w:rsidRPr="001F7F48" w:rsidRDefault="00A4074D" w:rsidP="00C4150D">
      <w:pPr>
        <w:pStyle w:val="2-0"/>
      </w:pPr>
      <w:r w:rsidRPr="00C32D16">
        <w:rPr>
          <w:rFonts w:hint="eastAsia"/>
          <w:rtl/>
        </w:rPr>
        <w:t>בהתאם</w:t>
      </w:r>
      <w:r w:rsidRPr="00C32D16">
        <w:rPr>
          <w:rtl/>
        </w:rPr>
        <w:t xml:space="preserve"> להוראת תקנה 3ג(א) לתקנות חובת המכרזים, התשנ"ג-1993, למשרד שמורה האופציה, על פי שיקול דעתו הבלעדי, להגדיל את היקף ההתקשרות </w:t>
      </w:r>
      <w:r w:rsidRPr="00C32D16">
        <w:rPr>
          <w:rFonts w:hint="eastAsia"/>
          <w:rtl/>
        </w:rPr>
        <w:t>השנתי</w:t>
      </w:r>
      <w:r w:rsidRPr="00C32D16">
        <w:rPr>
          <w:rtl/>
        </w:rPr>
        <w:t xml:space="preserve">, וזאת עד להיקף כספי זהה להיקף ההתקשרות המקורית שאושר לשנה. </w:t>
      </w:r>
    </w:p>
    <w:p w14:paraId="5529293F" w14:textId="1BCBE5A9" w:rsidR="00DF0D4E" w:rsidRPr="00DF0D4E" w:rsidRDefault="005E27F6" w:rsidP="00DF0D4E">
      <w:pPr>
        <w:pStyle w:val="1fe"/>
      </w:pPr>
      <w:bookmarkStart w:id="401" w:name="hidden_connectionDuplicate_1"/>
      <w:bookmarkStart w:id="402" w:name="_Toc256000080"/>
      <w:bookmarkStart w:id="403" w:name="_Toc44931961"/>
      <w:bookmarkStart w:id="404" w:name="_Toc44932048"/>
      <w:bookmarkStart w:id="405" w:name="_Toc173823736"/>
      <w:bookmarkStart w:id="406" w:name="_Toc173825545"/>
      <w:bookmarkEnd w:id="398"/>
      <w:bookmarkEnd w:id="401"/>
      <w:r w:rsidRPr="00973BC2">
        <w:rPr>
          <w:rtl/>
        </w:rPr>
        <w:t>התחייבויות והצהרות הספק</w:t>
      </w:r>
      <w:bookmarkEnd w:id="402"/>
      <w:bookmarkEnd w:id="403"/>
      <w:bookmarkEnd w:id="404"/>
      <w:bookmarkEnd w:id="405"/>
      <w:bookmarkEnd w:id="406"/>
    </w:p>
    <w:p w14:paraId="27204708" w14:textId="77777777" w:rsidR="0065536C" w:rsidRDefault="005E27F6" w:rsidP="00973BC2">
      <w:pPr>
        <w:pStyle w:val="2-0"/>
        <w:rPr>
          <w:rtl/>
        </w:rPr>
      </w:pPr>
      <w:r>
        <w:rPr>
          <w:rStyle w:val="restricted-editing-exception"/>
          <w:rFonts w:eastAsia="David"/>
          <w:rtl/>
        </w:rPr>
        <w:t xml:space="preserve">הספק מצהיר ומתחייב כי - </w:t>
      </w:r>
    </w:p>
    <w:p w14:paraId="1C51BC06" w14:textId="77777777" w:rsidR="004028EB" w:rsidRDefault="005E27F6">
      <w:pPr>
        <w:pStyle w:val="3-"/>
        <w:rPr>
          <w:rtl/>
        </w:rPr>
      </w:pPr>
      <w:r>
        <w:rPr>
          <w:rStyle w:val="restricted-editing-exception"/>
          <w:rFonts w:eastAsia="David"/>
          <w:rtl/>
        </w:rPr>
        <w:t>אין מניעה לפי כל דין להתקשרותו בהסכם.</w:t>
      </w:r>
    </w:p>
    <w:p w14:paraId="06A6FBEA" w14:textId="77777777" w:rsidR="004028EB" w:rsidRDefault="005E27F6">
      <w:pPr>
        <w:pStyle w:val="3-"/>
        <w:rPr>
          <w:rtl/>
        </w:rPr>
      </w:pPr>
      <w:r>
        <w:rPr>
          <w:rStyle w:val="restricted-editing-exception"/>
          <w:rFonts w:eastAsia="David"/>
          <w:rtl/>
        </w:rPr>
        <w:t xml:space="preserve">הוא עומד בכל דרישות הדין הרלוונטיות לאספקת השירותים בהתאם להסכם. </w:t>
      </w:r>
    </w:p>
    <w:p w14:paraId="4F1AE94B" w14:textId="77777777" w:rsidR="004028EB" w:rsidRDefault="005E27F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674BF4E" w14:textId="77777777" w:rsidR="004028EB" w:rsidRDefault="005E27F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7DC041A" w14:textId="77777777" w:rsidR="004028EB" w:rsidRDefault="005E27F6">
      <w:pPr>
        <w:pStyle w:val="3-"/>
        <w:rPr>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964172" w14:textId="77777777" w:rsidR="004028EB" w:rsidRDefault="005E27F6">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812E386" w14:textId="77777777" w:rsidR="001C12E2" w:rsidRPr="00973BC2" w:rsidRDefault="005E27F6" w:rsidP="0057259E">
      <w:pPr>
        <w:pStyle w:val="1-0"/>
        <w:rPr>
          <w:sz w:val="32"/>
          <w:szCs w:val="32"/>
          <w:rtl/>
        </w:rPr>
      </w:pPr>
      <w:bookmarkStart w:id="407" w:name="_Toc185193151"/>
      <w:bookmarkStart w:id="408" w:name="_Toc201561676"/>
      <w:bookmarkStart w:id="409" w:name="_Toc201636806"/>
      <w:bookmarkStart w:id="410" w:name="_Toc201895115"/>
      <w:bookmarkStart w:id="411" w:name="_Toc185193152"/>
      <w:bookmarkStart w:id="412" w:name="_Toc201561677"/>
      <w:bookmarkStart w:id="413" w:name="_Toc201636807"/>
      <w:bookmarkStart w:id="414" w:name="_Toc201895116"/>
      <w:bookmarkStart w:id="415" w:name="_Toc256000081"/>
      <w:bookmarkStart w:id="416" w:name="_Toc173823738"/>
      <w:bookmarkStart w:id="417" w:name="_Toc173825547"/>
      <w:bookmarkStart w:id="418" w:name="_Toc44931962"/>
      <w:bookmarkStart w:id="419" w:name="_Toc44932049"/>
      <w:bookmarkEnd w:id="407"/>
      <w:bookmarkEnd w:id="408"/>
      <w:bookmarkEnd w:id="409"/>
      <w:bookmarkEnd w:id="410"/>
      <w:bookmarkEnd w:id="411"/>
      <w:bookmarkEnd w:id="412"/>
      <w:bookmarkEnd w:id="413"/>
      <w:bookmarkEnd w:id="414"/>
      <w:r w:rsidRPr="00973BC2">
        <w:rPr>
          <w:sz w:val="32"/>
          <w:szCs w:val="32"/>
          <w:rtl/>
        </w:rPr>
        <w:t>סודיות</w:t>
      </w:r>
      <w:bookmarkEnd w:id="415"/>
      <w:bookmarkEnd w:id="416"/>
      <w:bookmarkEnd w:id="417"/>
      <w:r w:rsidR="002F7280" w:rsidRPr="00973BC2">
        <w:rPr>
          <w:rFonts w:hint="cs"/>
          <w:sz w:val="32"/>
          <w:szCs w:val="32"/>
          <w:rtl/>
        </w:rPr>
        <w:t xml:space="preserve"> </w:t>
      </w:r>
      <w:bookmarkEnd w:id="418"/>
      <w:bookmarkEnd w:id="419"/>
    </w:p>
    <w:p w14:paraId="37AF7A59" w14:textId="77777777" w:rsidR="007E7910" w:rsidRPr="005F44C0" w:rsidRDefault="005E27F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20" w:name="show_isTender_7"/>
      <w:r>
        <w:rPr>
          <w:rFonts w:hint="cs"/>
          <w:rtl/>
        </w:rPr>
        <w:t>והמכרז</w:t>
      </w:r>
      <w:r w:rsidRPr="005F44C0">
        <w:rPr>
          <w:rtl/>
        </w:rPr>
        <w:t xml:space="preserve"> </w:t>
      </w:r>
      <w:bookmarkEnd w:id="42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21" w:name="show_isTender_8"/>
      <w:r>
        <w:rPr>
          <w:rFonts w:hint="cs"/>
          <w:rtl/>
        </w:rPr>
        <w:t>ל</w:t>
      </w:r>
      <w:r w:rsidRPr="005F44C0">
        <w:rPr>
          <w:rtl/>
        </w:rPr>
        <w:t>מכרז ו</w:t>
      </w:r>
      <w:bookmarkEnd w:id="421"/>
      <w:r>
        <w:rPr>
          <w:rFonts w:hint="cs"/>
          <w:rtl/>
        </w:rPr>
        <w:t>ל</w:t>
      </w:r>
      <w:r w:rsidRPr="005F44C0">
        <w:rPr>
          <w:rFonts w:hint="cs"/>
          <w:rtl/>
        </w:rPr>
        <w:t>ה</w:t>
      </w:r>
      <w:r w:rsidRPr="005F44C0">
        <w:rPr>
          <w:rtl/>
        </w:rPr>
        <w:t xml:space="preserve">סכם. </w:t>
      </w:r>
    </w:p>
    <w:p w14:paraId="61F58D09" w14:textId="77777777" w:rsidR="009A1384" w:rsidRDefault="005E27F6" w:rsidP="00973BC2">
      <w:pPr>
        <w:pStyle w:val="2-0"/>
        <w:rPr>
          <w:rtl/>
        </w:rPr>
      </w:pPr>
      <w:r>
        <w:rPr>
          <w:rtl/>
        </w:rPr>
        <w:t xml:space="preserve">לעניין התחייבות זו לסודיות מובהר כי הגדרת "מידע" או "מידע סודי" לא תכלול: </w:t>
      </w:r>
    </w:p>
    <w:p w14:paraId="243070E8" w14:textId="34C7AEBF" w:rsidR="009A1384" w:rsidRDefault="005E27F6"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4F237833" w14:textId="223AC816" w:rsidR="00A4074D" w:rsidRDefault="00A4074D" w:rsidP="00A4074D">
      <w:pPr>
        <w:pStyle w:val="3-"/>
      </w:pPr>
      <w:r w:rsidRPr="00862222">
        <w:rPr>
          <w:rtl/>
        </w:rPr>
        <w:t>מידע שהוא נחלת הכלל או שיהפוך לנחלת הכלל שלא עקב הפרת התחייבות זו.</w:t>
      </w:r>
    </w:p>
    <w:p w14:paraId="441ACAC2" w14:textId="5C62EE8A" w:rsidR="00A4074D" w:rsidRPr="00862222" w:rsidRDefault="00A4074D" w:rsidP="00A4074D">
      <w:pPr>
        <w:pStyle w:val="3-"/>
        <w:rPr>
          <w:rtl/>
        </w:rPr>
      </w:pPr>
      <w:r>
        <w:rPr>
          <w:rFonts w:hint="cs"/>
          <w:rtl/>
        </w:rPr>
        <w:t xml:space="preserve">מידע שיש </w:t>
      </w:r>
      <w:proofErr w:type="spellStart"/>
      <w:r>
        <w:rPr>
          <w:rFonts w:hint="cs"/>
          <w:rtl/>
        </w:rPr>
        <w:t>למסורו</w:t>
      </w:r>
      <w:proofErr w:type="spellEnd"/>
      <w:r>
        <w:rPr>
          <w:rFonts w:hint="cs"/>
          <w:rtl/>
        </w:rPr>
        <w:t xml:space="preserve"> לפי דין.</w:t>
      </w:r>
    </w:p>
    <w:p w14:paraId="71683790" w14:textId="77777777" w:rsidR="009A1384" w:rsidRDefault="005E27F6" w:rsidP="0070063A">
      <w:pPr>
        <w:pStyle w:val="2-0"/>
        <w:ind w:left="1080" w:hanging="706"/>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62893DC" w14:textId="77777777" w:rsidR="009A1384" w:rsidRDefault="005E27F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DBD4534" w14:textId="77777777" w:rsidR="00DC4B31" w:rsidRPr="00973BC2" w:rsidRDefault="005E27F6" w:rsidP="0057259E">
      <w:pPr>
        <w:pStyle w:val="1-0"/>
        <w:rPr>
          <w:sz w:val="32"/>
          <w:szCs w:val="32"/>
          <w:rtl/>
        </w:rPr>
      </w:pPr>
      <w:bookmarkStart w:id="422" w:name="_Toc256000082"/>
      <w:bookmarkStart w:id="423" w:name="_Toc173823739"/>
      <w:bookmarkStart w:id="424" w:name="_Toc173825548"/>
      <w:r w:rsidRPr="00973BC2">
        <w:rPr>
          <w:rFonts w:hint="cs"/>
          <w:sz w:val="32"/>
          <w:szCs w:val="32"/>
          <w:rtl/>
        </w:rPr>
        <w:t>אבטחת מידע</w:t>
      </w:r>
      <w:r w:rsidR="00B66427" w:rsidRPr="00973BC2">
        <w:rPr>
          <w:rFonts w:hint="cs"/>
          <w:sz w:val="32"/>
          <w:szCs w:val="32"/>
          <w:rtl/>
        </w:rPr>
        <w:t xml:space="preserve"> והגנות סייבר</w:t>
      </w:r>
      <w:bookmarkEnd w:id="422"/>
      <w:bookmarkEnd w:id="423"/>
      <w:bookmarkEnd w:id="424"/>
    </w:p>
    <w:p w14:paraId="693FF665" w14:textId="0AC7997C" w:rsidR="002843D1" w:rsidRPr="00490446" w:rsidRDefault="002843D1" w:rsidP="002843D1">
      <w:pPr>
        <w:pStyle w:val="2-0"/>
        <w:numPr>
          <w:ilvl w:val="1"/>
          <w:numId w:val="51"/>
        </w:numPr>
        <w:rPr>
          <w:rtl/>
        </w:rPr>
      </w:pPr>
      <w:bookmarkStart w:id="425" w:name="show_isCyberDetailsOrAttach_1"/>
      <w:bookmarkStart w:id="426" w:name="show_isCyberLevelNormalOrHigh_2"/>
      <w:bookmarkStart w:id="427" w:name="show_isCyberLevelLow"/>
      <w:r w:rsidRPr="00490446">
        <w:rPr>
          <w:rFonts w:hint="eastAsia"/>
          <w:rtl/>
        </w:rPr>
        <w:t>הספק</w:t>
      </w:r>
      <w:r w:rsidRPr="00490446">
        <w:rPr>
          <w:rtl/>
        </w:rPr>
        <w:t xml:space="preserve"> יהיה </w:t>
      </w:r>
      <w:r>
        <w:rPr>
          <w:rFonts w:hint="cs"/>
          <w:rtl/>
        </w:rPr>
        <w:t>ה</w:t>
      </w:r>
      <w:r w:rsidRPr="00490446">
        <w:rPr>
          <w:rtl/>
        </w:rPr>
        <w:t xml:space="preserve">אחראי </w:t>
      </w:r>
      <w:r>
        <w:rPr>
          <w:rFonts w:hint="cs"/>
          <w:rtl/>
        </w:rPr>
        <w:t>ע</w:t>
      </w:r>
      <w:r w:rsidRPr="00490446">
        <w:rPr>
          <w:rtl/>
        </w:rPr>
        <w:t>ל</w:t>
      </w:r>
      <w:r>
        <w:rPr>
          <w:rFonts w:hint="cs"/>
          <w:rtl/>
        </w:rPr>
        <w:t xml:space="preserve"> </w:t>
      </w:r>
      <w:r w:rsidRPr="00490446">
        <w:rPr>
          <w:rtl/>
        </w:rPr>
        <w:t xml:space="preserve">אבטחת </w:t>
      </w:r>
      <w:r>
        <w:rPr>
          <w:rFonts w:hint="cs"/>
          <w:rtl/>
        </w:rPr>
        <w:t>ה</w:t>
      </w:r>
      <w:r w:rsidRPr="00490446">
        <w:rPr>
          <w:rtl/>
        </w:rPr>
        <w:t>מידע של המזמין המגיע לרשותו</w:t>
      </w:r>
      <w:r>
        <w:rPr>
          <w:rFonts w:hint="cs"/>
          <w:rtl/>
        </w:rPr>
        <w:t xml:space="preserve"> או נצבר אצלו</w:t>
      </w:r>
      <w:r w:rsidRPr="00490446">
        <w:rPr>
          <w:rtl/>
        </w:rPr>
        <w:t xml:space="preserve"> </w:t>
      </w:r>
      <w:r>
        <w:rPr>
          <w:rFonts w:hint="cs"/>
          <w:rtl/>
        </w:rPr>
        <w:t>בקשר עם</w:t>
      </w:r>
      <w:r w:rsidRPr="00490446">
        <w:rPr>
          <w:rtl/>
        </w:rPr>
        <w:t xml:space="preserve"> ביצוע ההסכם באמצעי אבטחה נאותים בהתאם למפורט </w:t>
      </w:r>
      <w:r w:rsidRPr="00490446">
        <w:rPr>
          <w:rFonts w:hint="eastAsia"/>
          <w:rtl/>
        </w:rPr>
        <w:t>בנספח</w:t>
      </w:r>
      <w:r w:rsidRPr="00490446">
        <w:rPr>
          <w:rtl/>
        </w:rPr>
        <w:t xml:space="preserve"> </w:t>
      </w:r>
      <w:r w:rsidR="00805858">
        <w:rPr>
          <w:rFonts w:hint="cs"/>
          <w:rtl/>
        </w:rPr>
        <w:t>ז</w:t>
      </w:r>
      <w:r>
        <w:rPr>
          <w:rFonts w:hint="cs"/>
          <w:rtl/>
        </w:rPr>
        <w:t>'</w:t>
      </w:r>
      <w:r w:rsidRPr="00490446">
        <w:rPr>
          <w:rtl/>
        </w:rPr>
        <w:t xml:space="preserve">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Pr>
          <w:rFonts w:hint="cs"/>
          <w:rtl/>
        </w:rPr>
        <w:t>אם</w:t>
      </w:r>
      <w:r w:rsidRPr="00490446">
        <w:rPr>
          <w:rtl/>
        </w:rPr>
        <w:t xml:space="preserve"> </w:t>
      </w:r>
      <w:r w:rsidRPr="00490446">
        <w:rPr>
          <w:rFonts w:hint="eastAsia"/>
          <w:rtl/>
        </w:rPr>
        <w:t>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425"/>
      <w:bookmarkEnd w:id="426"/>
    </w:p>
    <w:bookmarkEnd w:id="427"/>
    <w:p w14:paraId="0C73BED5" w14:textId="1A000D64" w:rsidR="004857E0" w:rsidRDefault="005E27F6"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666F04">
        <w:rPr>
          <w:rFonts w:hint="cs"/>
          <w:rtl/>
        </w:rPr>
        <w:t>,</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F6CB112" w14:textId="77777777" w:rsidR="00E16915" w:rsidRDefault="005E27F6" w:rsidP="00C32D16">
      <w:pPr>
        <w:pStyle w:val="1-0"/>
      </w:pPr>
      <w:bookmarkStart w:id="428" w:name="_Toc44931963"/>
      <w:bookmarkStart w:id="429" w:name="_Toc44932050"/>
      <w:bookmarkStart w:id="430" w:name="_Toc173823740"/>
      <w:bookmarkStart w:id="431" w:name="_Toc173825549"/>
      <w:r w:rsidRPr="00973BC2">
        <w:rPr>
          <w:rFonts w:hint="cs"/>
          <w:sz w:val="32"/>
          <w:szCs w:val="32"/>
          <w:rtl/>
        </w:rPr>
        <w:lastRenderedPageBreak/>
        <w:t>ניגוד עניינים</w:t>
      </w:r>
      <w:r w:rsidR="0053062D" w:rsidRPr="00973BC2">
        <w:rPr>
          <w:rFonts w:hint="cs"/>
          <w:sz w:val="32"/>
          <w:szCs w:val="32"/>
          <w:rtl/>
        </w:rPr>
        <w:t xml:space="preserve"> בביצוע ההסכם</w:t>
      </w:r>
      <w:bookmarkEnd w:id="428"/>
      <w:bookmarkEnd w:id="429"/>
      <w:bookmarkEnd w:id="430"/>
      <w:bookmarkEnd w:id="431"/>
    </w:p>
    <w:p w14:paraId="17D1CDA8" w14:textId="77777777" w:rsidR="00704EB9" w:rsidRPr="00C229DC" w:rsidRDefault="005E27F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CB542F" w14:textId="77777777" w:rsidR="00AF4F7B" w:rsidRPr="00C229DC" w:rsidRDefault="005E27F6"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1698B15" w14:textId="65AA4C4F" w:rsidR="0009150A" w:rsidRPr="00DB2F2A" w:rsidRDefault="005E27F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805858">
        <w:rPr>
          <w:rFonts w:hint="cs"/>
          <w:bCs/>
          <w:rtl/>
        </w:rPr>
        <w:t>ה</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9096FB4" w14:textId="77777777" w:rsidR="007E7910" w:rsidRPr="00973BC2" w:rsidRDefault="005E27F6" w:rsidP="0057259E">
      <w:pPr>
        <w:pStyle w:val="1-0"/>
        <w:rPr>
          <w:sz w:val="32"/>
          <w:szCs w:val="32"/>
          <w:rtl/>
        </w:rPr>
      </w:pPr>
      <w:bookmarkStart w:id="432" w:name="_Toc256000083"/>
      <w:bookmarkStart w:id="433" w:name="_Toc173823741"/>
      <w:bookmarkStart w:id="43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2"/>
      <w:bookmarkEnd w:id="433"/>
      <w:bookmarkEnd w:id="434"/>
    </w:p>
    <w:p w14:paraId="2A0F4CBF" w14:textId="77777777" w:rsidR="006263A2" w:rsidRDefault="005E27F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7FFF4A2" w14:textId="77777777" w:rsidR="00D574F7" w:rsidRDefault="005E27F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158BC00" w14:textId="579605E2" w:rsidR="00D574F7" w:rsidRPr="00DE0651" w:rsidRDefault="00A4074D" w:rsidP="00D574F7">
      <w:pPr>
        <w:pStyle w:val="2-0"/>
        <w:rPr>
          <w:rtl/>
        </w:rPr>
      </w:pPr>
      <w:r w:rsidRPr="005E0899">
        <w:rPr>
          <w:rtl/>
        </w:rPr>
        <w:t xml:space="preserve">כל </w:t>
      </w:r>
      <w:r>
        <w:rPr>
          <w:rFonts w:hint="cs"/>
          <w:rtl/>
        </w:rPr>
        <w:t xml:space="preserve">תוצר שהוכן על ידי הספק במהלך כל שלב בתקופת ההתקשרות, לרבות כל </w:t>
      </w:r>
      <w:r w:rsidRPr="005E0899">
        <w:rPr>
          <w:rFonts w:hint="eastAsia"/>
          <w:rtl/>
        </w:rPr>
        <w:t>פיתוח</w:t>
      </w:r>
      <w:r w:rsidRPr="005E0899">
        <w:rPr>
          <w:rtl/>
        </w:rPr>
        <w:t xml:space="preserve"> </w:t>
      </w:r>
      <w:r w:rsidRPr="005E0899">
        <w:rPr>
          <w:rFonts w:hint="eastAsia"/>
          <w:rtl/>
        </w:rPr>
        <w:t>עתידי</w:t>
      </w:r>
      <w:r w:rsidRPr="005E0899">
        <w:rPr>
          <w:rtl/>
        </w:rPr>
        <w:t xml:space="preserve"> (</w:t>
      </w:r>
      <w:r>
        <w:rPr>
          <w:rFonts w:hint="cs"/>
          <w:rtl/>
        </w:rPr>
        <w:t xml:space="preserve">לרבות הקמה ו/או </w:t>
      </w:r>
      <w:r w:rsidRPr="005E0899">
        <w:rPr>
          <w:rFonts w:hint="eastAsia"/>
          <w:rtl/>
        </w:rPr>
        <w:t>הסבה</w:t>
      </w:r>
      <w:r w:rsidRPr="005E0899">
        <w:rPr>
          <w:rtl/>
        </w:rPr>
        <w:t xml:space="preserve"> ו/או שדרוג ו/או התאמה </w:t>
      </w:r>
      <w:r>
        <w:rPr>
          <w:rFonts w:hint="cs"/>
          <w:rtl/>
        </w:rPr>
        <w:t xml:space="preserve">ו/או שינויים ושיפורים </w:t>
      </w:r>
      <w:r w:rsidRPr="005E0899">
        <w:rPr>
          <w:rFonts w:hint="eastAsia"/>
          <w:rtl/>
        </w:rPr>
        <w:t>ו</w:t>
      </w:r>
      <w:r w:rsidRPr="005E0899">
        <w:rPr>
          <w:rtl/>
        </w:rPr>
        <w:t xml:space="preserve">/או כל שכלול נוסף שיבוצע על גבי מוצר </w:t>
      </w:r>
      <w:r w:rsidRPr="005E0899">
        <w:rPr>
          <w:rFonts w:hint="eastAsia"/>
          <w:rtl/>
        </w:rPr>
        <w:t>המדף</w:t>
      </w:r>
      <w:r w:rsidRPr="005E0899">
        <w:rPr>
          <w:rtl/>
        </w:rPr>
        <w:t>) שבוצע לפי דרישת המזמין ופותח לצרכיו כמודול נפרד</w:t>
      </w:r>
      <w:r>
        <w:rPr>
          <w:rFonts w:hint="cs"/>
          <w:rtl/>
        </w:rPr>
        <w:t xml:space="preserve"> </w:t>
      </w:r>
      <w:r w:rsidRPr="005E0899">
        <w:rPr>
          <w:rtl/>
        </w:rPr>
        <w:t>ומוב</w:t>
      </w:r>
      <w:r>
        <w:rPr>
          <w:rFonts w:hint="cs"/>
          <w:rtl/>
        </w:rPr>
        <w:t xml:space="preserve">חן, ולרבות </w:t>
      </w:r>
      <w:r w:rsidRPr="005E0899">
        <w:rPr>
          <w:rtl/>
        </w:rPr>
        <w:t xml:space="preserve">נתונים, תוכניות, נספחים, טיוטות, תרשימים, </w:t>
      </w:r>
      <w:r>
        <w:rPr>
          <w:rFonts w:hint="cs"/>
          <w:rtl/>
        </w:rPr>
        <w:t xml:space="preserve">סיכומי פגישות, תמונות, מצגות, </w:t>
      </w:r>
      <w:r w:rsidRPr="005E0899">
        <w:rPr>
          <w:rFonts w:hint="eastAsia"/>
          <w:rtl/>
        </w:rPr>
        <w:t>תוכנות</w:t>
      </w:r>
      <w:r w:rsidRPr="005E0899">
        <w:rPr>
          <w:rtl/>
        </w:rPr>
        <w:t xml:space="preserve"> </w:t>
      </w:r>
      <w:r w:rsidRPr="005E0899">
        <w:rPr>
          <w:rFonts w:hint="eastAsia"/>
          <w:rtl/>
        </w:rPr>
        <w:t>וכל</w:t>
      </w:r>
      <w:r w:rsidRPr="005E0899">
        <w:rPr>
          <w:rtl/>
        </w:rPr>
        <w:t xml:space="preserve"> </w:t>
      </w:r>
      <w:r w:rsidRPr="005E0899">
        <w:rPr>
          <w:rFonts w:hint="eastAsia"/>
          <w:rtl/>
        </w:rPr>
        <w:t>חומר</w:t>
      </w:r>
      <w:r w:rsidRPr="005E0899">
        <w:rPr>
          <w:rtl/>
        </w:rPr>
        <w:t xml:space="preserve"> </w:t>
      </w:r>
      <w:r w:rsidRPr="005E0899">
        <w:rPr>
          <w:rFonts w:hint="eastAsia"/>
          <w:rtl/>
        </w:rPr>
        <w:t>אחר</w:t>
      </w:r>
      <w:r w:rsidRPr="005E0899">
        <w:rPr>
          <w:rtl/>
        </w:rPr>
        <w:t xml:space="preserve"> </w:t>
      </w:r>
      <w:r w:rsidRPr="005E0899">
        <w:rPr>
          <w:rFonts w:hint="eastAsia"/>
          <w:rtl/>
        </w:rPr>
        <w:t>שהכין</w:t>
      </w:r>
      <w:r w:rsidRPr="005E0899">
        <w:rPr>
          <w:rtl/>
        </w:rPr>
        <w:t xml:space="preserve"> </w:t>
      </w:r>
      <w:r w:rsidR="00C37F1B">
        <w:rPr>
          <w:rFonts w:hint="cs"/>
          <w:rtl/>
        </w:rPr>
        <w:t>הספק</w:t>
      </w:r>
      <w:r w:rsidR="00C37F1B" w:rsidRPr="005E0899">
        <w:rPr>
          <w:rtl/>
        </w:rPr>
        <w:t xml:space="preserve"> </w:t>
      </w:r>
      <w:r w:rsidRPr="005E0899">
        <w:rPr>
          <w:rFonts w:hint="eastAsia"/>
          <w:rtl/>
        </w:rPr>
        <w:t>לשם</w:t>
      </w:r>
      <w:r w:rsidRPr="005E0899">
        <w:rPr>
          <w:rtl/>
        </w:rPr>
        <w:t xml:space="preserve"> </w:t>
      </w:r>
      <w:r w:rsidRPr="005E0899">
        <w:rPr>
          <w:rFonts w:hint="eastAsia"/>
          <w:rtl/>
        </w:rPr>
        <w:t>ביצוע</w:t>
      </w:r>
      <w:r w:rsidRPr="005E0899">
        <w:rPr>
          <w:rtl/>
        </w:rPr>
        <w:t xml:space="preserve"> </w:t>
      </w:r>
      <w:r w:rsidRPr="005E0899">
        <w:rPr>
          <w:rFonts w:hint="eastAsia"/>
          <w:rtl/>
        </w:rPr>
        <w:t>חיוביו</w:t>
      </w:r>
      <w:r w:rsidRPr="005E0899">
        <w:rPr>
          <w:rtl/>
        </w:rPr>
        <w:t xml:space="preserve"> </w:t>
      </w:r>
      <w:r w:rsidRPr="005E0899">
        <w:rPr>
          <w:rFonts w:hint="eastAsia"/>
          <w:rtl/>
        </w:rPr>
        <w:t>במסגרת</w:t>
      </w:r>
      <w:r w:rsidRPr="005E0899">
        <w:rPr>
          <w:rtl/>
        </w:rPr>
        <w:t xml:space="preserve"> </w:t>
      </w:r>
      <w:r w:rsidRPr="005E0899">
        <w:rPr>
          <w:rFonts w:hint="eastAsia"/>
          <w:rtl/>
        </w:rPr>
        <w:t>ההתקשרות</w:t>
      </w:r>
      <w:r w:rsidRPr="005E0899">
        <w:rPr>
          <w:rtl/>
        </w:rPr>
        <w:t xml:space="preserve"> </w:t>
      </w:r>
      <w:r w:rsidRPr="005E0899">
        <w:rPr>
          <w:rFonts w:hint="eastAsia"/>
          <w:rtl/>
        </w:rPr>
        <w:t>על</w:t>
      </w:r>
      <w:r w:rsidRPr="005E0899">
        <w:rPr>
          <w:rtl/>
        </w:rPr>
        <w:t xml:space="preserve"> </w:t>
      </w:r>
      <w:r w:rsidRPr="005E0899">
        <w:rPr>
          <w:rFonts w:hint="eastAsia"/>
          <w:rtl/>
        </w:rPr>
        <w:t>פי</w:t>
      </w:r>
      <w:r w:rsidRPr="005E0899">
        <w:rPr>
          <w:rtl/>
        </w:rPr>
        <w:t xml:space="preserve"> </w:t>
      </w:r>
      <w:r w:rsidRPr="005E0899">
        <w:rPr>
          <w:rFonts w:hint="eastAsia"/>
          <w:rtl/>
        </w:rPr>
        <w:t>מכרז</w:t>
      </w:r>
      <w:r w:rsidRPr="005E0899">
        <w:rPr>
          <w:rtl/>
        </w:rPr>
        <w:t xml:space="preserve"> </w:t>
      </w:r>
      <w:r w:rsidRPr="005E0899">
        <w:rPr>
          <w:rFonts w:hint="eastAsia"/>
          <w:rtl/>
        </w:rPr>
        <w:t>זה</w:t>
      </w:r>
      <w:r w:rsidRPr="005E0899">
        <w:rPr>
          <w:rtl/>
        </w:rPr>
        <w:t xml:space="preserve"> </w:t>
      </w:r>
      <w:r w:rsidRPr="005E0899">
        <w:rPr>
          <w:rFonts w:hint="eastAsia"/>
          <w:rtl/>
        </w:rPr>
        <w:t>או</w:t>
      </w:r>
      <w:r w:rsidRPr="005E0899">
        <w:rPr>
          <w:rtl/>
        </w:rPr>
        <w:t xml:space="preserve"> </w:t>
      </w:r>
      <w:r w:rsidRPr="005E0899">
        <w:rPr>
          <w:rFonts w:hint="eastAsia"/>
          <w:rtl/>
        </w:rPr>
        <w:t>כתוצאה</w:t>
      </w:r>
      <w:r w:rsidRPr="005E0899">
        <w:rPr>
          <w:rtl/>
        </w:rPr>
        <w:t xml:space="preserve"> </w:t>
      </w:r>
      <w:r w:rsidRPr="005E0899">
        <w:rPr>
          <w:rFonts w:hint="eastAsia"/>
          <w:rtl/>
        </w:rPr>
        <w:t>ממנו</w:t>
      </w:r>
      <w:r w:rsidRPr="005E0899">
        <w:rPr>
          <w:rtl/>
        </w:rPr>
        <w:t xml:space="preserve"> (להלן: "</w:t>
      </w:r>
      <w:r w:rsidRPr="005E0899">
        <w:rPr>
          <w:rFonts w:hint="eastAsia"/>
          <w:b/>
          <w:bCs/>
          <w:rtl/>
        </w:rPr>
        <w:t>תוצרי</w:t>
      </w:r>
      <w:r>
        <w:rPr>
          <w:rFonts w:hint="cs"/>
          <w:rtl/>
        </w:rPr>
        <w:t xml:space="preserve"> </w:t>
      </w:r>
      <w:r w:rsidRPr="005E0899">
        <w:rPr>
          <w:rFonts w:hint="eastAsia"/>
          <w:b/>
          <w:bCs/>
          <w:rtl/>
        </w:rPr>
        <w:t>העבודה</w:t>
      </w:r>
      <w:r w:rsidRPr="005E0899">
        <w:rPr>
          <w:rtl/>
        </w:rPr>
        <w:t xml:space="preserve">"), </w:t>
      </w:r>
      <w:r>
        <w:rPr>
          <w:rFonts w:hint="cs"/>
          <w:rtl/>
        </w:rPr>
        <w:t xml:space="preserve">מהווה </w:t>
      </w:r>
      <w:r w:rsidR="005E27F6" w:rsidRPr="00E149E9">
        <w:rPr>
          <w:rtl/>
        </w:rPr>
        <w:t xml:space="preserve">קניינו הבלעדי של </w:t>
      </w:r>
      <w:r w:rsidR="005E27F6" w:rsidRPr="00E149E9">
        <w:rPr>
          <w:rFonts w:hint="eastAsia"/>
          <w:rtl/>
        </w:rPr>
        <w:t>המזמין</w:t>
      </w:r>
      <w:r w:rsidR="005E27F6" w:rsidRPr="00E149E9">
        <w:rPr>
          <w:rtl/>
        </w:rPr>
        <w:t xml:space="preserve"> והוא יוכל לעשות ב</w:t>
      </w:r>
      <w:r w:rsidR="005E27F6">
        <w:rPr>
          <w:rFonts w:hint="cs"/>
          <w:rtl/>
        </w:rPr>
        <w:t>ו</w:t>
      </w:r>
      <w:r w:rsidR="005E27F6" w:rsidRPr="00E149E9">
        <w:rPr>
          <w:rtl/>
        </w:rPr>
        <w:t xml:space="preserve"> כל שימוש שירצה בעתיד, </w:t>
      </w:r>
      <w:r w:rsidR="005E27F6">
        <w:rPr>
          <w:rFonts w:hint="cs"/>
          <w:rtl/>
        </w:rPr>
        <w:t>לרבות</w:t>
      </w:r>
      <w:r w:rsidR="005E27F6" w:rsidRPr="00E149E9">
        <w:rPr>
          <w:rtl/>
        </w:rPr>
        <w:t xml:space="preserve"> פרסום</w:t>
      </w:r>
      <w:r w:rsidR="005E27F6">
        <w:rPr>
          <w:rFonts w:hint="cs"/>
          <w:rtl/>
        </w:rPr>
        <w:t xml:space="preserve"> פומבי</w:t>
      </w:r>
      <w:r w:rsidR="005E27F6" w:rsidRPr="00E149E9">
        <w:rPr>
          <w:rtl/>
        </w:rPr>
        <w:t>.</w:t>
      </w:r>
      <w:r w:rsidR="005E27F6" w:rsidRPr="000B631A">
        <w:rPr>
          <w:rtl/>
        </w:rPr>
        <w:t xml:space="preserve"> </w:t>
      </w:r>
      <w:r w:rsidR="005E27F6" w:rsidRPr="00E149E9">
        <w:rPr>
          <w:rtl/>
        </w:rPr>
        <w:t>הספק לא יהי</w:t>
      </w:r>
      <w:r w:rsidR="005E27F6" w:rsidRPr="00E149E9">
        <w:rPr>
          <w:rFonts w:hint="eastAsia"/>
          <w:rtl/>
        </w:rPr>
        <w:t>ה</w:t>
      </w:r>
      <w:r w:rsidR="005E27F6" w:rsidRPr="00E149E9">
        <w:rPr>
          <w:rtl/>
        </w:rPr>
        <w:t xml:space="preserve"> רשאי למכור, להעביר, </w:t>
      </w:r>
      <w:proofErr w:type="spellStart"/>
      <w:r w:rsidR="005E27F6" w:rsidRPr="00E149E9">
        <w:rPr>
          <w:rtl/>
        </w:rPr>
        <w:t>להמחות</w:t>
      </w:r>
      <w:proofErr w:type="spellEnd"/>
      <w:r w:rsidR="005E27F6" w:rsidRPr="00E149E9">
        <w:rPr>
          <w:rtl/>
        </w:rPr>
        <w:t xml:space="preserve">, לפרסם, להשכיר, לרשום, או לעשות שימוש כלשהו בתוצרי העבודה, </w:t>
      </w:r>
      <w:r w:rsidR="005E27F6" w:rsidRPr="00E149E9">
        <w:rPr>
          <w:rFonts w:hint="eastAsia"/>
          <w:rtl/>
        </w:rPr>
        <w:t>ל</w:t>
      </w:r>
      <w:r w:rsidR="005E27F6" w:rsidRPr="00E149E9">
        <w:rPr>
          <w:rtl/>
        </w:rPr>
        <w:t xml:space="preserve">לא אישור </w:t>
      </w:r>
      <w:r w:rsidR="005E27F6" w:rsidRPr="00E149E9">
        <w:rPr>
          <w:rFonts w:hint="eastAsia"/>
          <w:rtl/>
        </w:rPr>
        <w:t>המזמין</w:t>
      </w:r>
      <w:r w:rsidR="005E27F6" w:rsidRPr="00E149E9">
        <w:rPr>
          <w:rtl/>
        </w:rPr>
        <w:t xml:space="preserve"> בכתב ומראש.</w:t>
      </w:r>
    </w:p>
    <w:p w14:paraId="64311AF9" w14:textId="77777777" w:rsidR="000B631A" w:rsidRPr="00E149E9" w:rsidRDefault="005E27F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AE4AD87" w14:textId="01962204" w:rsidR="000B631A" w:rsidRDefault="005E27F6"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8CF28A" w14:textId="316C948E" w:rsidR="00A4074D" w:rsidRPr="00A4074D" w:rsidRDefault="00A4074D" w:rsidP="00C32D16">
      <w:pPr>
        <w:pStyle w:val="2-0"/>
      </w:pPr>
      <w:r w:rsidRPr="00A4074D">
        <w:rPr>
          <w:rFonts w:hint="cs"/>
          <w:rtl/>
        </w:rPr>
        <w:t xml:space="preserve">בכל מקרה, </w:t>
      </w:r>
      <w:r w:rsidR="00C37F1B">
        <w:rPr>
          <w:rFonts w:hint="cs"/>
          <w:rtl/>
        </w:rPr>
        <w:t>הספק</w:t>
      </w:r>
      <w:r w:rsidR="00C37F1B" w:rsidRPr="00A4074D">
        <w:rPr>
          <w:rFonts w:hint="cs"/>
          <w:rtl/>
        </w:rPr>
        <w:t xml:space="preserve"> </w:t>
      </w:r>
      <w:r w:rsidRPr="00A4074D">
        <w:rPr>
          <w:rFonts w:hint="cs"/>
          <w:rtl/>
        </w:rPr>
        <w:t>מתחייב למסור למשרד בסיום ההתקשרות או במהלכה את כל התוצרים וכל חומר אחר שיוכן על ידו במסגרת ביצוע ההסכם.</w:t>
      </w:r>
    </w:p>
    <w:p w14:paraId="41E20389" w14:textId="77777777" w:rsidR="000B631A" w:rsidRPr="00E2425E" w:rsidRDefault="005E27F6" w:rsidP="007B01DE">
      <w:pPr>
        <w:pStyle w:val="2-"/>
        <w:rPr>
          <w:rtl/>
        </w:rPr>
      </w:pPr>
      <w:r w:rsidRPr="00B35F02">
        <w:rPr>
          <w:rFonts w:hint="eastAsia"/>
          <w:rtl/>
        </w:rPr>
        <w:lastRenderedPageBreak/>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6AE8367" w14:textId="77777777" w:rsidR="000B631A" w:rsidRDefault="005E27F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FF3B7B9" w14:textId="77777777" w:rsidR="000B631A" w:rsidRDefault="005E27F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3DBFB9E" w14:textId="77777777" w:rsidR="000B631A" w:rsidRDefault="005E27F6" w:rsidP="000C2347">
      <w:pPr>
        <w:pStyle w:val="4-3"/>
        <w:rPr>
          <w:rtl/>
        </w:rPr>
      </w:pPr>
      <w:r>
        <w:rPr>
          <w:rFonts w:hint="cs"/>
          <w:rtl/>
        </w:rPr>
        <w:t>הספק יחדל מאספקת השירות המפר.</w:t>
      </w:r>
    </w:p>
    <w:p w14:paraId="295093D9" w14:textId="77777777" w:rsidR="000B631A" w:rsidRDefault="005E27F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344AF32" w14:textId="77777777" w:rsidR="00ED04C4" w:rsidRPr="00973BC2" w:rsidRDefault="005E27F6" w:rsidP="0057259E">
      <w:pPr>
        <w:pStyle w:val="1-0"/>
        <w:rPr>
          <w:sz w:val="32"/>
          <w:szCs w:val="32"/>
          <w:rtl/>
        </w:rPr>
      </w:pPr>
      <w:bookmarkStart w:id="435" w:name="_Toc256000084"/>
      <w:bookmarkStart w:id="436" w:name="show_isNotSubcontractorsEdited"/>
      <w:r w:rsidRPr="00973BC2">
        <w:rPr>
          <w:sz w:val="32"/>
          <w:szCs w:val="32"/>
          <w:rtl/>
        </w:rPr>
        <w:t>קבלני משנה</w:t>
      </w:r>
      <w:bookmarkEnd w:id="435"/>
    </w:p>
    <w:p w14:paraId="6EF83BD4" w14:textId="77777777" w:rsidR="00C71597" w:rsidRDefault="005E27F6" w:rsidP="00737AF0">
      <w:pPr>
        <w:pStyle w:val="2-0"/>
      </w:pPr>
      <w:bookmarkStart w:id="437"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56A4B">
        <w:rPr>
          <w:rFonts w:hint="cs"/>
          <w:rtl/>
        </w:rPr>
        <w:t>, אלא בכפוף לקבלת אישור מראש ובכתב מאת המשרד</w:t>
      </w:r>
      <w:r w:rsidR="00C71597">
        <w:rPr>
          <w:rFonts w:hint="cs"/>
          <w:rtl/>
        </w:rPr>
        <w:t>, ובכפוף לאמור להלן:</w:t>
      </w:r>
      <w:r w:rsidR="00EF36DC">
        <w:rPr>
          <w:rFonts w:hint="cs"/>
          <w:rtl/>
        </w:rPr>
        <w:t xml:space="preserve"> </w:t>
      </w:r>
    </w:p>
    <w:p w14:paraId="0603FD03" w14:textId="77777777" w:rsidR="00C71597" w:rsidRPr="00541B12" w:rsidRDefault="00C71597" w:rsidP="00C71597">
      <w:pPr>
        <w:pStyle w:val="3-"/>
        <w:rPr>
          <w:caps/>
          <w:noProof/>
          <w:color w:val="000000"/>
          <w14:scene3d>
            <w14:camera w14:prst="orthographicFront"/>
            <w14:lightRig w14:rig="threePt" w14:dir="t">
              <w14:rot w14:lat="0" w14:lon="0" w14:rev="0"/>
            </w14:lightRig>
          </w14:scene3d>
        </w:rPr>
      </w:pPr>
      <w:r>
        <w:rPr>
          <w:rFonts w:hint="cs"/>
          <w:rtl/>
        </w:rPr>
        <w:t xml:space="preserve">האחריות הכוללת לביצוע ההתקשרות ולעמידה בכל תנאיה תהיה של הספק ושלו בלבד. </w:t>
      </w:r>
    </w:p>
    <w:p w14:paraId="620E163C" w14:textId="77777777" w:rsidR="00C71597" w:rsidRDefault="00C71597" w:rsidP="00C71597">
      <w:pPr>
        <w:pStyle w:val="3-"/>
        <w:rPr>
          <w:caps/>
          <w:color w:val="000000"/>
          <w14:scene3d>
            <w14:camera w14:prst="orthographicFront"/>
            <w14:lightRig w14:rig="threePt" w14:dir="t">
              <w14:rot w14:lat="0" w14:lon="0" w14:rev="0"/>
            </w14:lightRig>
          </w14:scene3d>
        </w:rPr>
      </w:pPr>
      <w:r w:rsidRPr="00541B12">
        <w:rPr>
          <w:rFonts w:hint="cs"/>
          <w:rtl/>
        </w:rPr>
        <w:t xml:space="preserve">כל התקשרות של </w:t>
      </w:r>
      <w:r>
        <w:rPr>
          <w:rFonts w:hint="cs"/>
          <w:rtl/>
        </w:rPr>
        <w:t xml:space="preserve">הספק </w:t>
      </w:r>
      <w:r w:rsidRPr="00541B12">
        <w:rPr>
          <w:rFonts w:hint="cs"/>
          <w:rtl/>
        </w:rPr>
        <w:t xml:space="preserve">עם קבלני משנה לצורך מתן שירותים הינה התקשרות של </w:t>
      </w:r>
      <w:r>
        <w:rPr>
          <w:rFonts w:hint="cs"/>
          <w:rtl/>
        </w:rPr>
        <w:t xml:space="preserve">הספק </w:t>
      </w:r>
      <w:r w:rsidRPr="00541B12">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Pr>
          <w:rFonts w:hint="cs"/>
          <w:rtl/>
        </w:rPr>
        <w:t xml:space="preserve">הספק </w:t>
      </w:r>
      <w:r w:rsidRPr="00541B12">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177D3D6" w14:textId="77777777" w:rsidR="00C71597" w:rsidRPr="00A90EFF" w:rsidRDefault="00C71597" w:rsidP="00C71597">
      <w:pPr>
        <w:pStyle w:val="3-"/>
        <w:rPr>
          <w:noProof/>
          <w:color w:val="000000"/>
        </w:rPr>
      </w:pPr>
      <w:r w:rsidRPr="00A90EFF">
        <w:rPr>
          <w:rFonts w:hint="cs"/>
          <w:rtl/>
        </w:rPr>
        <w:t xml:space="preserve">ההתקשרות איננה יוצרת למזמין כל חבות כלפי קבלן המשנה ובכל מקרה בו תתעורר מחלוקת בין </w:t>
      </w:r>
      <w:r>
        <w:rPr>
          <w:rFonts w:hint="cs"/>
          <w:rtl/>
        </w:rPr>
        <w:t>הספק</w:t>
      </w:r>
      <w:r w:rsidRPr="00A90EFF">
        <w:rPr>
          <w:rFonts w:hint="cs"/>
          <w:rtl/>
        </w:rPr>
        <w:t xml:space="preserve"> לבין קבלן המשנה ו/או בין מי מהם לבין משרד הבריאות, לא יהא אחראי המזמין במאומה כלפי קבלן המשנה ו/או צד ג' אחר.</w:t>
      </w:r>
      <w:r w:rsidRPr="00A90EFF">
        <w:rPr>
          <w:rFonts w:hint="cs"/>
          <w:noProof/>
          <w:color w:val="000000"/>
          <w:rtl/>
        </w:rPr>
        <w:t xml:space="preserve"> </w:t>
      </w:r>
      <w:r>
        <w:rPr>
          <w:rFonts w:hint="cs"/>
          <w:noProof/>
          <w:color w:val="000000"/>
          <w:rtl/>
        </w:rPr>
        <w:t xml:space="preserve">הספק </w:t>
      </w:r>
      <w:r w:rsidRPr="00A90EFF">
        <w:rPr>
          <w:rFonts w:hint="cs"/>
          <w:noProof/>
          <w:color w:val="000000"/>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noProof/>
          <w:color w:val="000000"/>
          <w:rtl/>
        </w:rPr>
        <w:t>הספק</w:t>
      </w:r>
      <w:r w:rsidRPr="00A90EFF">
        <w:rPr>
          <w:rFonts w:hint="cs"/>
          <w:noProof/>
          <w:color w:val="000000"/>
          <w:rtl/>
        </w:rPr>
        <w:t xml:space="preserve"> עם קבלן המשנה.</w:t>
      </w:r>
    </w:p>
    <w:p w14:paraId="7D06A2FD" w14:textId="77777777" w:rsidR="00C71597" w:rsidRPr="00A90EFF" w:rsidRDefault="00C71597" w:rsidP="00C71597">
      <w:pPr>
        <w:pStyle w:val="3-"/>
        <w:rPr>
          <w:caps/>
          <w:noProof/>
          <w:color w:val="000000"/>
          <w14:scene3d>
            <w14:camera w14:prst="orthographicFront"/>
            <w14:lightRig w14:rig="threePt" w14:dir="t">
              <w14:rot w14:lat="0" w14:lon="0" w14:rev="0"/>
            </w14:lightRig>
          </w14:scene3d>
        </w:rPr>
      </w:pPr>
      <w:r w:rsidRPr="00A90EFF">
        <w:rPr>
          <w:rFonts w:hint="cs"/>
          <w:rtl/>
        </w:rPr>
        <w:t xml:space="preserve">ההתקשרות בין </w:t>
      </w:r>
      <w:r>
        <w:rPr>
          <w:rFonts w:hint="cs"/>
          <w:rtl/>
        </w:rPr>
        <w:t xml:space="preserve">הספק </w:t>
      </w:r>
      <w:r w:rsidRPr="00A90EFF">
        <w:rPr>
          <w:rFonts w:hint="cs"/>
          <w:rtl/>
        </w:rPr>
        <w:t xml:space="preserve">לבין קבלן המשנה לא תהיה בגדר הסכם כובל, במישרין או בעקיפין, באופן שימנע מקבלן המשנה לספק בעתיד שירותים/טובין ישירות למזמין, ככל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 xml:space="preserve">, </w:t>
      </w:r>
      <w:r w:rsidRPr="00A90EFF">
        <w:rPr>
          <w:rFonts w:hint="eastAsia"/>
          <w:rtl/>
        </w:rPr>
        <w:t>בתנאים</w:t>
      </w:r>
      <w:r w:rsidRPr="00A90EFF">
        <w:rPr>
          <w:rtl/>
        </w:rPr>
        <w:t xml:space="preserve"> </w:t>
      </w:r>
      <w:r w:rsidRPr="00A90EFF">
        <w:rPr>
          <w:rFonts w:hint="eastAsia"/>
          <w:rtl/>
        </w:rPr>
        <w:t>זהים</w:t>
      </w:r>
      <w:r w:rsidRPr="00A90EFF">
        <w:rPr>
          <w:rtl/>
        </w:rPr>
        <w:t xml:space="preserve"> </w:t>
      </w:r>
      <w:r w:rsidRPr="00A90EFF">
        <w:rPr>
          <w:rFonts w:hint="eastAsia"/>
          <w:rtl/>
        </w:rPr>
        <w:t>או</w:t>
      </w:r>
      <w:r w:rsidRPr="00A90EFF">
        <w:rPr>
          <w:rtl/>
        </w:rPr>
        <w:t xml:space="preserve"> </w:t>
      </w:r>
      <w:r w:rsidRPr="00A90EFF">
        <w:rPr>
          <w:rFonts w:hint="eastAsia"/>
          <w:rtl/>
        </w:rPr>
        <w:t>מטיבים</w:t>
      </w:r>
      <w:r w:rsidRPr="00A90EFF">
        <w:rPr>
          <w:rtl/>
        </w:rPr>
        <w:t xml:space="preserve"> </w:t>
      </w:r>
      <w:r w:rsidRPr="00A90EFF">
        <w:rPr>
          <w:rFonts w:hint="eastAsia"/>
          <w:rtl/>
        </w:rPr>
        <w:t>לתנאי</w:t>
      </w:r>
      <w:r w:rsidRPr="00A90EFF">
        <w:rPr>
          <w:rtl/>
        </w:rPr>
        <w:t xml:space="preserve"> </w:t>
      </w:r>
      <w:r w:rsidRPr="00A90EFF">
        <w:rPr>
          <w:rFonts w:hint="eastAsia"/>
          <w:rtl/>
        </w:rPr>
        <w:t>ההתקשרות</w:t>
      </w:r>
      <w:r w:rsidRPr="00A90EFF">
        <w:rPr>
          <w:rtl/>
        </w:rPr>
        <w:t xml:space="preserve"> </w:t>
      </w:r>
      <w:r w:rsidRPr="00A90EFF">
        <w:rPr>
          <w:rFonts w:hint="eastAsia"/>
          <w:rtl/>
        </w:rPr>
        <w:t>של</w:t>
      </w:r>
      <w:r w:rsidRPr="00A90EFF">
        <w:rPr>
          <w:rtl/>
        </w:rPr>
        <w:t xml:space="preserve"> </w:t>
      </w:r>
      <w:r w:rsidRPr="00A90EFF">
        <w:rPr>
          <w:rFonts w:hint="eastAsia"/>
          <w:rtl/>
        </w:rPr>
        <w:t>קבלן</w:t>
      </w:r>
      <w:r w:rsidRPr="00A90EFF">
        <w:rPr>
          <w:rtl/>
        </w:rPr>
        <w:t xml:space="preserve"> </w:t>
      </w:r>
      <w:r w:rsidRPr="00A90EFF">
        <w:rPr>
          <w:rFonts w:hint="eastAsia"/>
          <w:rtl/>
        </w:rPr>
        <w:t>המשנה</w:t>
      </w:r>
      <w:r w:rsidRPr="00A90EFF">
        <w:rPr>
          <w:rtl/>
        </w:rPr>
        <w:t xml:space="preserve"> </w:t>
      </w:r>
      <w:r w:rsidRPr="00A90EFF">
        <w:rPr>
          <w:rFonts w:hint="eastAsia"/>
          <w:rtl/>
        </w:rPr>
        <w:t>עם</w:t>
      </w:r>
      <w:r>
        <w:rPr>
          <w:rFonts w:hint="cs"/>
          <w:rtl/>
        </w:rPr>
        <w:t xml:space="preserve"> הספק</w:t>
      </w:r>
      <w:r w:rsidRPr="00A90EFF">
        <w:rPr>
          <w:rtl/>
        </w:rPr>
        <w:t xml:space="preserve">. </w:t>
      </w:r>
      <w:r w:rsidRPr="00A90EFF">
        <w:rPr>
          <w:rFonts w:hint="eastAsia"/>
          <w:rtl/>
        </w:rPr>
        <w:t>קבלן</w:t>
      </w:r>
      <w:r w:rsidRPr="00A90EFF">
        <w:rPr>
          <w:rtl/>
        </w:rPr>
        <w:t xml:space="preserve"> </w:t>
      </w:r>
      <w:r w:rsidRPr="00A90EFF">
        <w:rPr>
          <w:rFonts w:hint="eastAsia"/>
          <w:rtl/>
        </w:rPr>
        <w:t>משנה</w:t>
      </w:r>
      <w:r w:rsidRPr="00A90EFF">
        <w:rPr>
          <w:rtl/>
        </w:rPr>
        <w:t xml:space="preserve"> </w:t>
      </w:r>
      <w:r w:rsidRPr="00A90EFF">
        <w:rPr>
          <w:rFonts w:hint="eastAsia"/>
          <w:rtl/>
        </w:rPr>
        <w:t>אשר</w:t>
      </w:r>
      <w:r w:rsidRPr="00A90EFF">
        <w:rPr>
          <w:rtl/>
        </w:rPr>
        <w:t xml:space="preserve"> </w:t>
      </w:r>
      <w:r w:rsidRPr="00A90EFF">
        <w:rPr>
          <w:rFonts w:hint="eastAsia"/>
          <w:rtl/>
        </w:rPr>
        <w:t>יתקשר</w:t>
      </w:r>
      <w:r w:rsidRPr="00A90EFF">
        <w:rPr>
          <w:rtl/>
        </w:rPr>
        <w:t xml:space="preserve"> </w:t>
      </w:r>
      <w:r w:rsidRPr="00A90EFF">
        <w:rPr>
          <w:rFonts w:hint="eastAsia"/>
          <w:rtl/>
        </w:rPr>
        <w:t>עם</w:t>
      </w:r>
      <w:r w:rsidRPr="00A90EFF">
        <w:rPr>
          <w:rtl/>
        </w:rPr>
        <w:t xml:space="preserve"> </w:t>
      </w:r>
      <w:r>
        <w:rPr>
          <w:rFonts w:hint="cs"/>
          <w:rtl/>
        </w:rPr>
        <w:t xml:space="preserve">הספק </w:t>
      </w:r>
      <w:r w:rsidRPr="00A90EFF">
        <w:rPr>
          <w:rFonts w:hint="eastAsia"/>
          <w:rtl/>
        </w:rPr>
        <w:t>בקשר</w:t>
      </w:r>
      <w:r w:rsidRPr="00A90EFF">
        <w:rPr>
          <w:rtl/>
        </w:rPr>
        <w:t xml:space="preserve"> </w:t>
      </w:r>
      <w:r>
        <w:rPr>
          <w:rFonts w:hint="cs"/>
          <w:rtl/>
        </w:rPr>
        <w:t xml:space="preserve">למכרז </w:t>
      </w:r>
      <w:r w:rsidRPr="00A90EFF">
        <w:rPr>
          <w:rFonts w:hint="eastAsia"/>
          <w:rtl/>
        </w:rPr>
        <w:t>זה</w:t>
      </w:r>
      <w:r w:rsidRPr="00A90EFF">
        <w:rPr>
          <w:rtl/>
        </w:rPr>
        <w:t xml:space="preserve">, </w:t>
      </w:r>
      <w:r w:rsidRPr="00A90EFF">
        <w:rPr>
          <w:rFonts w:hint="eastAsia"/>
          <w:rtl/>
        </w:rPr>
        <w:t>יצהיר</w:t>
      </w:r>
      <w:r w:rsidRPr="00A90EFF">
        <w:rPr>
          <w:rtl/>
        </w:rPr>
        <w:t xml:space="preserve"> </w:t>
      </w:r>
      <w:r w:rsidRPr="00A90EFF">
        <w:rPr>
          <w:rFonts w:hint="eastAsia"/>
          <w:rtl/>
        </w:rPr>
        <w:t>בפני</w:t>
      </w:r>
      <w:r w:rsidRPr="00A90EFF">
        <w:rPr>
          <w:rtl/>
        </w:rPr>
        <w:t xml:space="preserve"> </w:t>
      </w:r>
      <w:r>
        <w:rPr>
          <w:rFonts w:hint="cs"/>
          <w:rtl/>
        </w:rPr>
        <w:t xml:space="preserve">הספק </w:t>
      </w:r>
      <w:r w:rsidRPr="00A90EFF">
        <w:rPr>
          <w:rFonts w:hint="eastAsia"/>
          <w:rtl/>
        </w:rPr>
        <w:t>על</w:t>
      </w:r>
      <w:r w:rsidRPr="00A90EFF">
        <w:rPr>
          <w:rtl/>
        </w:rPr>
        <w:t xml:space="preserve"> </w:t>
      </w:r>
      <w:r w:rsidRPr="00A90EFF">
        <w:rPr>
          <w:rFonts w:hint="eastAsia"/>
          <w:rtl/>
        </w:rPr>
        <w:t>התחייבותו</w:t>
      </w:r>
      <w:r w:rsidRPr="00A90EFF">
        <w:rPr>
          <w:rtl/>
        </w:rPr>
        <w:t xml:space="preserve"> </w:t>
      </w:r>
      <w:r w:rsidRPr="00A90EFF">
        <w:rPr>
          <w:rFonts w:hint="eastAsia"/>
          <w:rtl/>
        </w:rPr>
        <w:t>לפעול</w:t>
      </w:r>
      <w:r w:rsidRPr="00A90EFF">
        <w:rPr>
          <w:rtl/>
        </w:rPr>
        <w:t xml:space="preserve"> </w:t>
      </w:r>
      <w:r w:rsidRPr="00A90EFF">
        <w:rPr>
          <w:rFonts w:hint="eastAsia"/>
          <w:rtl/>
        </w:rPr>
        <w:t>לשם</w:t>
      </w:r>
      <w:r w:rsidRPr="00A90EFF">
        <w:rPr>
          <w:rtl/>
        </w:rPr>
        <w:t xml:space="preserve"> </w:t>
      </w:r>
      <w:r w:rsidRPr="00A90EFF">
        <w:rPr>
          <w:rFonts w:hint="eastAsia"/>
          <w:rtl/>
        </w:rPr>
        <w:t>קיום</w:t>
      </w:r>
      <w:r w:rsidRPr="00A90EFF">
        <w:rPr>
          <w:rtl/>
        </w:rPr>
        <w:t xml:space="preserve"> </w:t>
      </w:r>
      <w:r w:rsidRPr="00A90EFF">
        <w:rPr>
          <w:rFonts w:hint="eastAsia"/>
          <w:rtl/>
        </w:rPr>
        <w:t>ההתקשרות</w:t>
      </w:r>
      <w:r w:rsidRPr="00A90EFF">
        <w:rPr>
          <w:rtl/>
        </w:rPr>
        <w:t xml:space="preserve"> </w:t>
      </w:r>
      <w:r w:rsidRPr="00A90EFF">
        <w:rPr>
          <w:rFonts w:hint="eastAsia"/>
          <w:rtl/>
        </w:rPr>
        <w:t>הישירה</w:t>
      </w:r>
      <w:r w:rsidRPr="00A90EFF">
        <w:rPr>
          <w:rtl/>
        </w:rPr>
        <w:t xml:space="preserve">, </w:t>
      </w:r>
      <w:r w:rsidRPr="00A90EFF">
        <w:rPr>
          <w:rFonts w:hint="eastAsia"/>
          <w:rtl/>
        </w:rPr>
        <w:t>בתנאים</w:t>
      </w:r>
      <w:r w:rsidRPr="00A90EFF">
        <w:rPr>
          <w:rtl/>
        </w:rPr>
        <w:t xml:space="preserve"> </w:t>
      </w:r>
      <w:r w:rsidRPr="00A90EFF">
        <w:rPr>
          <w:rFonts w:hint="eastAsia"/>
          <w:rtl/>
        </w:rPr>
        <w:t>המפורטים</w:t>
      </w:r>
      <w:r w:rsidRPr="00A90EFF">
        <w:rPr>
          <w:rtl/>
        </w:rPr>
        <w:t xml:space="preserve"> </w:t>
      </w:r>
      <w:r w:rsidRPr="00A90EFF">
        <w:rPr>
          <w:rFonts w:hint="eastAsia"/>
          <w:rtl/>
        </w:rPr>
        <w:t>לעיל</w:t>
      </w:r>
      <w:r w:rsidRPr="00A90EFF">
        <w:rPr>
          <w:rtl/>
        </w:rPr>
        <w:t xml:space="preserve">, </w:t>
      </w:r>
      <w:r w:rsidRPr="00A90EFF">
        <w:rPr>
          <w:rFonts w:hint="eastAsia"/>
          <w:rtl/>
        </w:rPr>
        <w:t>במידה</w:t>
      </w:r>
      <w:r w:rsidRPr="00A90EFF">
        <w:rPr>
          <w:rtl/>
        </w:rPr>
        <w:t xml:space="preserve">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w:t>
      </w:r>
    </w:p>
    <w:p w14:paraId="02A7B37C" w14:textId="77777777" w:rsidR="00C71597" w:rsidRPr="00C71597" w:rsidRDefault="00C71597" w:rsidP="00C71597">
      <w:pPr>
        <w:pStyle w:val="2-0"/>
        <w:rPr>
          <w:rtl/>
        </w:rPr>
      </w:pPr>
      <w:r w:rsidRPr="00C71597">
        <w:rPr>
          <w:rFonts w:hint="cs"/>
          <w:rtl/>
        </w:rPr>
        <w:t xml:space="preserve">לא יותר שימוש בקבלני משנה במסגרת ביצוע ההתקשרות, למעט האמור בסעיף זה. </w:t>
      </w:r>
    </w:p>
    <w:p w14:paraId="769D3AFD" w14:textId="77777777" w:rsidR="00C71597" w:rsidRPr="00C71597" w:rsidRDefault="00C71597" w:rsidP="00C71597">
      <w:pPr>
        <w:pStyle w:val="2-0"/>
      </w:pPr>
      <w:bookmarkStart w:id="438" w:name="show_SubcontractorsFullOrPartial"/>
      <w:r w:rsidRPr="00C71597">
        <w:rPr>
          <w:rFonts w:hint="cs"/>
          <w:rtl/>
        </w:rPr>
        <w:lastRenderedPageBreak/>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8"/>
    </w:p>
    <w:p w14:paraId="4D01CFF4" w14:textId="60BA87CA" w:rsidR="00737AF0" w:rsidRDefault="00EF36DC" w:rsidP="00737AF0">
      <w:pPr>
        <w:pStyle w:val="2-0"/>
        <w:rPr>
          <w:rtl/>
        </w:rPr>
      </w:pPr>
      <w:r>
        <w:rPr>
          <w:rFonts w:hint="cs"/>
          <w:rtl/>
        </w:rPr>
        <w:t>האחריות הכוללת לעמידה בכל תנאי ההתקשרות תהיה של הספק ושלו בלבד.</w:t>
      </w:r>
      <w:r w:rsidR="005E27F6">
        <w:rPr>
          <w:rFonts w:hint="cs"/>
          <w:rtl/>
        </w:rPr>
        <w:t xml:space="preserve"> </w:t>
      </w:r>
      <w:bookmarkEnd w:id="436"/>
      <w:bookmarkEnd w:id="437"/>
    </w:p>
    <w:p w14:paraId="5993A5B8" w14:textId="77777777" w:rsidR="0009150A" w:rsidRPr="00973BC2" w:rsidRDefault="005E27F6" w:rsidP="0057259E">
      <w:pPr>
        <w:pStyle w:val="1-0"/>
        <w:rPr>
          <w:sz w:val="32"/>
          <w:szCs w:val="32"/>
          <w:rtl/>
        </w:rPr>
      </w:pPr>
      <w:bookmarkStart w:id="439" w:name="_Toc256000085"/>
      <w:bookmarkStart w:id="440" w:name="_Toc173823743"/>
      <w:bookmarkStart w:id="441" w:name="_Toc173825552"/>
      <w:r w:rsidRPr="00973BC2">
        <w:rPr>
          <w:sz w:val="32"/>
          <w:szCs w:val="32"/>
          <w:rtl/>
        </w:rPr>
        <w:t>יחסים בין הצדדים</w:t>
      </w:r>
      <w:bookmarkEnd w:id="439"/>
      <w:bookmarkEnd w:id="440"/>
      <w:bookmarkEnd w:id="441"/>
    </w:p>
    <w:p w14:paraId="10497B22" w14:textId="77777777" w:rsidR="0009150A" w:rsidRPr="007C5B4C" w:rsidRDefault="005E27F6" w:rsidP="00973BC2">
      <w:pPr>
        <w:pStyle w:val="2-0"/>
        <w:rPr>
          <w:rtl/>
        </w:rPr>
      </w:pPr>
      <w:r w:rsidRPr="007C5B4C">
        <w:rPr>
          <w:rtl/>
        </w:rPr>
        <w:t xml:space="preserve">מוצהר ומוסכם בזה בין הצדדים כי: </w:t>
      </w:r>
    </w:p>
    <w:p w14:paraId="6E05816B" w14:textId="77777777" w:rsidR="007A7B2F" w:rsidRPr="007C5B4C" w:rsidRDefault="005E27F6"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442DD4E" w14:textId="77777777" w:rsidR="007A7B2F" w:rsidRPr="007C5B4C" w:rsidRDefault="005E27F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430E7DA" w14:textId="77777777" w:rsidR="007A7B2F" w:rsidRDefault="005E27F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3B9354" w14:textId="77777777" w:rsidR="007E7910" w:rsidRDefault="005E27F6"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F8FBE2D" w14:textId="77777777" w:rsidR="007E7910" w:rsidRPr="009D7A8B" w:rsidRDefault="005E27F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87FBB2E" w14:textId="77777777" w:rsidR="00CE290A" w:rsidRPr="00395EE7" w:rsidRDefault="005E27F6" w:rsidP="00212309">
      <w:pPr>
        <w:pStyle w:val="1-0"/>
        <w:rPr>
          <w:sz w:val="32"/>
          <w:szCs w:val="32"/>
          <w:rtl/>
        </w:rPr>
      </w:pPr>
      <w:bookmarkStart w:id="442" w:name="_Toc256000086"/>
      <w:bookmarkStart w:id="443" w:name="_Toc173823744"/>
      <w:bookmarkStart w:id="444" w:name="_Toc173825553"/>
      <w:r w:rsidRPr="00973BC2">
        <w:rPr>
          <w:rFonts w:hint="cs"/>
          <w:sz w:val="32"/>
          <w:szCs w:val="32"/>
          <w:rtl/>
        </w:rPr>
        <w:t>תמורה</w:t>
      </w:r>
      <w:bookmarkEnd w:id="442"/>
      <w:bookmarkEnd w:id="443"/>
      <w:bookmarkEnd w:id="444"/>
    </w:p>
    <w:p w14:paraId="573CD736" w14:textId="77777777" w:rsidR="00265113" w:rsidRPr="00E0309B" w:rsidRDefault="005E27F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4190410" w14:textId="78410CB7" w:rsidR="00265113" w:rsidRPr="00E0309B" w:rsidRDefault="005E27F6" w:rsidP="00E0309B">
      <w:pPr>
        <w:pStyle w:val="3-"/>
        <w:rPr>
          <w:rtl/>
        </w:rPr>
      </w:pPr>
      <w:r w:rsidRPr="00E0309B">
        <w:rPr>
          <w:rFonts w:eastAsia="David"/>
          <w:rtl/>
        </w:rPr>
        <w:t xml:space="preserve">תשלום התמורה יעשה בהתאם לאחוז ההנחה הנקוב בהצעת המחיר, אשר יחושב ביחס למחירי </w:t>
      </w:r>
      <w:r w:rsidR="002843D1">
        <w:rPr>
          <w:rFonts w:eastAsia="David" w:hint="cs"/>
          <w:rtl/>
        </w:rPr>
        <w:t>ה</w:t>
      </w:r>
      <w:r w:rsidRPr="00E0309B">
        <w:rPr>
          <w:rFonts w:eastAsia="David"/>
          <w:rtl/>
        </w:rPr>
        <w:t>מחירון</w:t>
      </w:r>
      <w:r w:rsidR="002843D1">
        <w:rPr>
          <w:rFonts w:eastAsia="David" w:hint="cs"/>
          <w:rtl/>
        </w:rPr>
        <w:t xml:space="preserve"> (לפי העניין, וכמפורט בהצעת המחיר)</w:t>
      </w:r>
      <w:r w:rsidRPr="00E0309B">
        <w:rPr>
          <w:rFonts w:eastAsia="David"/>
          <w:rtl/>
        </w:rPr>
        <w:t>, כפי שהם במועד ביצוע ההזמנה.</w:t>
      </w:r>
    </w:p>
    <w:p w14:paraId="5EBDC4A9" w14:textId="6E05BEF1" w:rsidR="00265113" w:rsidRPr="00E0309B" w:rsidRDefault="005E27F6" w:rsidP="00E0309B">
      <w:pPr>
        <w:pStyle w:val="2-0"/>
        <w:rPr>
          <w:rtl/>
        </w:rPr>
      </w:pPr>
      <w:r w:rsidRPr="00E0309B">
        <w:rPr>
          <w:rFonts w:eastAsia="David"/>
          <w:b/>
          <w:bCs/>
          <w:rtl/>
        </w:rPr>
        <w:t xml:space="preserve">המרה לשקלים </w:t>
      </w:r>
      <w:r w:rsidR="0070063A">
        <w:rPr>
          <w:rFonts w:eastAsia="David"/>
          <w:b/>
          <w:bCs/>
          <w:rtl/>
        </w:rPr>
        <w:t>–</w:t>
      </w:r>
      <w:r w:rsidRPr="00E0309B">
        <w:rPr>
          <w:rFonts w:eastAsia="David"/>
          <w:b/>
          <w:bCs/>
          <w:rtl/>
        </w:rPr>
        <w:t xml:space="preserve"> </w:t>
      </w:r>
      <w:r w:rsidRPr="00E0309B">
        <w:rPr>
          <w:rFonts w:eastAsia="David"/>
          <w:rtl/>
        </w:rPr>
        <w:t xml:space="preserve">התשלום בגין יחידות אשר מחירן נקבע במטבע זר יבוצע בשקלים בהתאם לשער המטבע הזר, כפי שנקבע על ידי בנק ישראל, התקף במועד </w:t>
      </w:r>
      <w:r w:rsidR="00E85770">
        <w:rPr>
          <w:rFonts w:eastAsia="David" w:hint="cs"/>
          <w:rtl/>
        </w:rPr>
        <w:t>הגשת החשבונית.</w:t>
      </w:r>
    </w:p>
    <w:p w14:paraId="312E61FC" w14:textId="77777777" w:rsidR="00265113" w:rsidRPr="00E0309B" w:rsidRDefault="005E27F6" w:rsidP="00E0309B">
      <w:pPr>
        <w:pStyle w:val="2-0"/>
        <w:rPr>
          <w:rtl/>
        </w:rPr>
      </w:pPr>
      <w:r w:rsidRPr="00E0309B">
        <w:rPr>
          <w:rFonts w:eastAsia="David"/>
          <w:rtl/>
        </w:rPr>
        <w:t>תשלום התמורה יעשה לפי ביצוע בפועל ובכפוף לתנאי ההתקשרות.</w:t>
      </w:r>
    </w:p>
    <w:p w14:paraId="5B71CB2D" w14:textId="112DB40B" w:rsidR="00265113" w:rsidRPr="00E0309B" w:rsidRDefault="005E27F6" w:rsidP="00E0309B">
      <w:pPr>
        <w:pStyle w:val="2-0"/>
        <w:rPr>
          <w:rtl/>
        </w:rPr>
      </w:pPr>
      <w:r w:rsidRPr="00E0309B">
        <w:rPr>
          <w:rFonts w:eastAsia="David"/>
          <w:b/>
          <w:bCs/>
          <w:rtl/>
        </w:rPr>
        <w:t xml:space="preserve">הצמדה של התמורה </w:t>
      </w:r>
      <w:r w:rsidR="0070063A">
        <w:rPr>
          <w:rFonts w:eastAsia="David"/>
          <w:b/>
          <w:bCs/>
          <w:rtl/>
        </w:rPr>
        <w:t>–</w:t>
      </w:r>
      <w:r w:rsidR="0070063A">
        <w:rPr>
          <w:rFonts w:eastAsia="David" w:hint="cs"/>
          <w:b/>
          <w:bCs/>
          <w:rtl/>
        </w:rPr>
        <w:t xml:space="preserve"> </w:t>
      </w:r>
      <w:r w:rsidRPr="00E0309B">
        <w:rPr>
          <w:rFonts w:eastAsia="David"/>
          <w:b/>
          <w:bCs/>
          <w:rtl/>
        </w:rPr>
        <w:t xml:space="preserve"> </w:t>
      </w:r>
    </w:p>
    <w:p w14:paraId="1D7B23CD" w14:textId="59151597" w:rsidR="00265113" w:rsidRDefault="005E27F6" w:rsidP="00E0309B">
      <w:pPr>
        <w:pStyle w:val="3-"/>
      </w:pPr>
      <w:r w:rsidRPr="00E0309B">
        <w:rPr>
          <w:rFonts w:eastAsia="David"/>
          <w:rtl/>
        </w:rPr>
        <w:t>ההצמדה תתבצע בהתאם לכללים המפורטים ב</w:t>
      </w:r>
      <w:r w:rsidRPr="00E0309B">
        <w:rPr>
          <w:rFonts w:eastAsia="David"/>
          <w:b/>
          <w:bCs/>
          <w:rtl/>
        </w:rPr>
        <w:t xml:space="preserve">נספח </w:t>
      </w:r>
      <w:r w:rsidR="00805858">
        <w:rPr>
          <w:rFonts w:eastAsia="David" w:hint="cs"/>
          <w:b/>
          <w:bCs/>
          <w:rtl/>
        </w:rPr>
        <w:t>ו</w:t>
      </w:r>
      <w:r w:rsidRPr="00E0309B">
        <w:rPr>
          <w:rFonts w:eastAsia="David"/>
          <w:b/>
          <w:bCs/>
          <w:rtl/>
        </w:rPr>
        <w:t xml:space="preserve">' </w:t>
      </w:r>
      <w:r w:rsidRPr="00E0309B">
        <w:rPr>
          <w:rFonts w:eastAsia="David"/>
          <w:rtl/>
        </w:rPr>
        <w:t>להסכם.</w:t>
      </w:r>
    </w:p>
    <w:p w14:paraId="6AEA0E2B" w14:textId="27AFF985" w:rsidR="00CF4B70" w:rsidRPr="00DB0AEF" w:rsidRDefault="00CF4B70" w:rsidP="00CF4B70">
      <w:pPr>
        <w:pStyle w:val="4-"/>
        <w:rPr>
          <w:b w:val="0"/>
          <w:bCs w:val="0"/>
          <w:rtl/>
        </w:rPr>
      </w:pPr>
      <w:r w:rsidRPr="00DB0AEF">
        <w:rPr>
          <w:b w:val="0"/>
          <w:bCs w:val="0"/>
          <w:rtl/>
        </w:rPr>
        <w:lastRenderedPageBreak/>
        <w:t>התמורה בגין </w:t>
      </w:r>
      <w:r w:rsidRPr="00DB0AEF">
        <w:rPr>
          <w:rFonts w:hint="eastAsia"/>
          <w:b w:val="0"/>
          <w:bCs w:val="0"/>
          <w:rtl/>
        </w:rPr>
        <w:t>תחזוקת</w:t>
      </w:r>
      <w:r w:rsidRPr="00DB0AEF">
        <w:rPr>
          <w:b w:val="0"/>
          <w:bCs w:val="0"/>
          <w:rtl/>
        </w:rPr>
        <w:t xml:space="preserve"> </w:t>
      </w:r>
      <w:r w:rsidRPr="00DB0AEF">
        <w:rPr>
          <w:rFonts w:hint="eastAsia"/>
          <w:b w:val="0"/>
          <w:bCs w:val="0"/>
          <w:rtl/>
        </w:rPr>
        <w:t>הרישיון</w:t>
      </w:r>
      <w:r w:rsidRPr="00DB0AEF">
        <w:rPr>
          <w:b w:val="0"/>
          <w:bCs w:val="0"/>
          <w:rtl/>
        </w:rPr>
        <w:t xml:space="preserve"> </w:t>
      </w:r>
      <w:r w:rsidR="00E16A18" w:rsidRPr="00235F35">
        <w:rPr>
          <w:b w:val="0"/>
          <w:bCs w:val="0"/>
          <w:rtl/>
        </w:rPr>
        <w:t>תהיה צמודה</w:t>
      </w:r>
      <w:r w:rsidR="00E16A18">
        <w:rPr>
          <w:rFonts w:hint="cs"/>
          <w:b w:val="0"/>
          <w:bCs w:val="0"/>
          <w:rtl/>
        </w:rPr>
        <w:t xml:space="preserve"> לשער החליפין במועד הגשת החשבונית.</w:t>
      </w:r>
      <w:r w:rsidRPr="00DB0AEF">
        <w:rPr>
          <w:b w:val="0"/>
          <w:bCs w:val="0"/>
          <w:rtl/>
        </w:rPr>
        <w:t>.</w:t>
      </w:r>
    </w:p>
    <w:p w14:paraId="302E6548" w14:textId="238A41D0" w:rsidR="00CF4B70" w:rsidRPr="00DB0AEF" w:rsidRDefault="00CF4B70" w:rsidP="00CF4B70">
      <w:pPr>
        <w:pStyle w:val="4-"/>
        <w:rPr>
          <w:b w:val="0"/>
          <w:bCs w:val="0"/>
          <w:rtl/>
        </w:rPr>
      </w:pPr>
      <w:r w:rsidRPr="00DB0AEF">
        <w:rPr>
          <w:b w:val="0"/>
          <w:bCs w:val="0"/>
          <w:rtl/>
        </w:rPr>
        <w:t>התמורה בגין שע</w:t>
      </w:r>
      <w:r w:rsidRPr="00DB0AEF">
        <w:rPr>
          <w:rFonts w:hint="eastAsia"/>
          <w:b w:val="0"/>
          <w:bCs w:val="0"/>
          <w:rtl/>
        </w:rPr>
        <w:t>ו</w:t>
      </w:r>
      <w:r w:rsidRPr="00DB0AEF">
        <w:rPr>
          <w:b w:val="0"/>
          <w:bCs w:val="0"/>
          <w:rtl/>
        </w:rPr>
        <w:t xml:space="preserve">ת עבודה </w:t>
      </w:r>
      <w:r w:rsidR="007B1CF6">
        <w:rPr>
          <w:rFonts w:hint="cs"/>
          <w:b w:val="0"/>
          <w:bCs w:val="0"/>
          <w:rtl/>
        </w:rPr>
        <w:t xml:space="preserve">של </w:t>
      </w:r>
      <w:r w:rsidRPr="00DB0AEF">
        <w:rPr>
          <w:rFonts w:hint="eastAsia"/>
          <w:b w:val="0"/>
          <w:bCs w:val="0"/>
          <w:rtl/>
        </w:rPr>
        <w:t>מומחה</w:t>
      </w:r>
      <w:r w:rsidRPr="00DB0AEF">
        <w:rPr>
          <w:b w:val="0"/>
          <w:bCs w:val="0"/>
          <w:rtl/>
        </w:rPr>
        <w:t xml:space="preserve"> </w:t>
      </w:r>
      <w:r w:rsidR="007B1CF6">
        <w:rPr>
          <w:rFonts w:hint="cs"/>
          <w:b w:val="0"/>
          <w:bCs w:val="0"/>
          <w:rtl/>
        </w:rPr>
        <w:t>ה</w:t>
      </w:r>
      <w:r w:rsidRPr="00DB0AEF">
        <w:rPr>
          <w:rFonts w:hint="eastAsia"/>
          <w:b w:val="0"/>
          <w:bCs w:val="0"/>
          <w:rtl/>
        </w:rPr>
        <w:t>מערכת</w:t>
      </w:r>
      <w:r w:rsidRPr="00DB0AEF">
        <w:rPr>
          <w:b w:val="0"/>
          <w:bCs w:val="0"/>
          <w:rtl/>
        </w:rPr>
        <w:t xml:space="preserve"> </w:t>
      </w:r>
      <w:r w:rsidRPr="00DB0AEF">
        <w:rPr>
          <w:rFonts w:hint="eastAsia"/>
          <w:b w:val="0"/>
          <w:bCs w:val="0"/>
          <w:rtl/>
        </w:rPr>
        <w:t>ושעות</w:t>
      </w:r>
      <w:r w:rsidRPr="00DB0AEF">
        <w:rPr>
          <w:b w:val="0"/>
          <w:bCs w:val="0"/>
          <w:rtl/>
        </w:rPr>
        <w:t xml:space="preserve"> עבודה </w:t>
      </w:r>
      <w:r w:rsidR="007B1CF6">
        <w:rPr>
          <w:rFonts w:hint="cs"/>
          <w:b w:val="0"/>
          <w:bCs w:val="0"/>
          <w:rtl/>
        </w:rPr>
        <w:t xml:space="preserve">של </w:t>
      </w:r>
      <w:r w:rsidRPr="00DB0AEF">
        <w:rPr>
          <w:b w:val="0"/>
          <w:bCs w:val="0"/>
          <w:rtl/>
        </w:rPr>
        <w:t xml:space="preserve">מומחה </w:t>
      </w:r>
      <w:r w:rsidR="007B1CF6">
        <w:rPr>
          <w:rFonts w:hint="cs"/>
          <w:b w:val="0"/>
          <w:bCs w:val="0"/>
          <w:rtl/>
        </w:rPr>
        <w:t>ה</w:t>
      </w:r>
      <w:r w:rsidRPr="00DB0AEF">
        <w:rPr>
          <w:b w:val="0"/>
          <w:bCs w:val="0"/>
          <w:rtl/>
        </w:rPr>
        <w:t>יצרן תהיה צמודה למדד המחירים לצרכן.</w:t>
      </w:r>
    </w:p>
    <w:p w14:paraId="18EA2DC1" w14:textId="5DB04403" w:rsidR="00CF4B70" w:rsidRPr="00E0309B" w:rsidRDefault="00CF4B70" w:rsidP="00C4150D">
      <w:pPr>
        <w:pStyle w:val="3-"/>
        <w:numPr>
          <w:ilvl w:val="0"/>
          <w:numId w:val="0"/>
        </w:numPr>
        <w:ind w:left="1494"/>
        <w:rPr>
          <w:rtl/>
        </w:rPr>
      </w:pPr>
    </w:p>
    <w:p w14:paraId="18193E60" w14:textId="77777777" w:rsidR="00265113" w:rsidRPr="00E0309B" w:rsidRDefault="005E27F6" w:rsidP="00E0309B">
      <w:pPr>
        <w:pStyle w:val="2-0"/>
        <w:rPr>
          <w:rtl/>
        </w:rPr>
      </w:pPr>
      <w:r w:rsidRPr="00E0309B">
        <w:rPr>
          <w:rFonts w:eastAsia="David"/>
          <w:b/>
          <w:bCs/>
          <w:rtl/>
        </w:rPr>
        <w:t>סופיות התמורה:</w:t>
      </w:r>
    </w:p>
    <w:p w14:paraId="1B7AA69E" w14:textId="77777777" w:rsidR="00265113" w:rsidRPr="00E0309B" w:rsidRDefault="005E27F6"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B56C8A6" w14:textId="77777777" w:rsidR="00265113" w:rsidRPr="00E0309B" w:rsidRDefault="005E27F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6969A82" w14:textId="77777777" w:rsidR="0009150A" w:rsidRPr="00973BC2" w:rsidRDefault="005E27F6" w:rsidP="0057259E">
      <w:pPr>
        <w:pStyle w:val="1-0"/>
        <w:rPr>
          <w:sz w:val="32"/>
          <w:szCs w:val="32"/>
          <w:rtl/>
        </w:rPr>
      </w:pPr>
      <w:bookmarkStart w:id="445" w:name="tbl_avneyderech"/>
      <w:bookmarkStart w:id="446" w:name="_Toc256000087"/>
      <w:bookmarkStart w:id="447" w:name="_Toc173823745"/>
      <w:bookmarkStart w:id="448" w:name="_Toc173825554"/>
      <w:bookmarkEnd w:id="445"/>
      <w:r w:rsidRPr="00973BC2">
        <w:rPr>
          <w:rFonts w:hint="cs"/>
          <w:sz w:val="32"/>
          <w:szCs w:val="32"/>
          <w:rtl/>
        </w:rPr>
        <w:t>כללי תשלום</w:t>
      </w:r>
      <w:bookmarkEnd w:id="446"/>
      <w:bookmarkEnd w:id="447"/>
      <w:bookmarkEnd w:id="448"/>
    </w:p>
    <w:p w14:paraId="4AB24232" w14:textId="77777777" w:rsidR="00082200" w:rsidRPr="007B01DE" w:rsidRDefault="005E27F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3A25141" w14:textId="77777777" w:rsidR="00082200" w:rsidRPr="007B01DE" w:rsidRDefault="005E27F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5140353" w14:textId="77777777" w:rsidR="00082200" w:rsidRPr="007B01DE" w:rsidRDefault="005E27F6" w:rsidP="00973BC2">
      <w:pPr>
        <w:pStyle w:val="2-0"/>
        <w:rPr>
          <w:rtl/>
        </w:rPr>
      </w:pPr>
      <w:r w:rsidRPr="007B01DE">
        <w:rPr>
          <w:rFonts w:hint="eastAsia"/>
          <w:rtl/>
        </w:rPr>
        <w:t>החשבון</w:t>
      </w:r>
      <w:r w:rsidRPr="007B01DE">
        <w:rPr>
          <w:rtl/>
        </w:rPr>
        <w:t xml:space="preserve"> יכלול את הפרטים והמסמכים הבאים: </w:t>
      </w:r>
    </w:p>
    <w:p w14:paraId="1BD089C1" w14:textId="77777777" w:rsidR="00082200" w:rsidRDefault="005E27F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A417BAB" w14:textId="77777777" w:rsidR="000B6841" w:rsidRPr="00BA20EF" w:rsidRDefault="005E27F6" w:rsidP="00A0392D">
      <w:pPr>
        <w:pStyle w:val="3-"/>
        <w:rPr>
          <w:rtl/>
        </w:rPr>
      </w:pPr>
      <w:bookmarkStart w:id="449" w:name="show_IsHatzmadatTmura_3"/>
      <w:r>
        <w:rPr>
          <w:rFonts w:hint="cs"/>
          <w:rtl/>
        </w:rPr>
        <w:t xml:space="preserve">תחשיב חישוב הצמדה עבור החשבון בהתאם להוראות ההסכם. </w:t>
      </w:r>
    </w:p>
    <w:bookmarkEnd w:id="449"/>
    <w:p w14:paraId="2D321EB2" w14:textId="77777777" w:rsidR="00082200" w:rsidRPr="00082200" w:rsidRDefault="005E27F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6D068C1" w14:textId="77777777" w:rsidR="00082200" w:rsidRPr="00082200" w:rsidRDefault="005E27F6" w:rsidP="00973BC2">
      <w:pPr>
        <w:pStyle w:val="2-0"/>
        <w:rPr>
          <w:rtl/>
        </w:rPr>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44FA901" w14:textId="77777777" w:rsidR="00082200" w:rsidRPr="00082200" w:rsidRDefault="005E27F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F134CA0" w14:textId="77777777" w:rsidR="00082200" w:rsidRPr="00082200" w:rsidRDefault="005E27F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26F77FB" w14:textId="4C72884B" w:rsidR="00082200" w:rsidRDefault="005E27F6" w:rsidP="00973BC2">
      <w:pPr>
        <w:pStyle w:val="2-0"/>
      </w:pPr>
      <w:bookmarkStart w:id="450"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0"/>
    </w:p>
    <w:p w14:paraId="0A9687A2" w14:textId="77777777" w:rsidR="00666F04" w:rsidRPr="00804B53" w:rsidRDefault="00666F04" w:rsidP="00666F04">
      <w:pPr>
        <w:pStyle w:val="2-"/>
      </w:pPr>
      <w:r w:rsidRPr="00804B53">
        <w:rPr>
          <w:rFonts w:hint="cs"/>
          <w:rtl/>
        </w:rPr>
        <w:t>הנחיות להגשת חשבוניות בגין עבודה בשעות:</w:t>
      </w:r>
    </w:p>
    <w:p w14:paraId="4BDDFA76" w14:textId="77777777" w:rsidR="00666F04" w:rsidRPr="00804B53" w:rsidRDefault="00666F04" w:rsidP="00666F04">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1DDE6BF1" w14:textId="77777777" w:rsidR="00666F04" w:rsidRPr="00804B53" w:rsidRDefault="00666F04" w:rsidP="00666F04">
      <w:pPr>
        <w:pStyle w:val="3-"/>
      </w:pPr>
      <w:r w:rsidRPr="00804B53">
        <w:rPr>
          <w:rFonts w:hint="cs"/>
          <w:rtl/>
        </w:rPr>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78DFC5AD" w14:textId="77777777" w:rsidR="00666F04" w:rsidRPr="00804B53" w:rsidRDefault="00666F04" w:rsidP="00666F04">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3BAF88D7" w14:textId="77777777" w:rsidR="00666F04" w:rsidRPr="00804B53" w:rsidRDefault="00666F04" w:rsidP="00666F04">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582177D8" w14:textId="77777777" w:rsidR="00666F04" w:rsidRPr="00804B53" w:rsidRDefault="00666F04" w:rsidP="00666F04">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FF8E36" w14:textId="77777777" w:rsidR="00666F04" w:rsidRPr="00804B53" w:rsidRDefault="00666F04" w:rsidP="00666F04">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64FF60F1" w14:textId="77777777" w:rsidR="00666F04" w:rsidRPr="00804B53" w:rsidRDefault="00666F04" w:rsidP="00666F04">
      <w:pPr>
        <w:pStyle w:val="3-"/>
      </w:pPr>
      <w:r w:rsidRPr="00804B53">
        <w:rPr>
          <w:rFonts w:hint="cs"/>
          <w:rtl/>
        </w:rPr>
        <w:t>יש להגיש חשבונית נפרדת עבור כל חודש.</w:t>
      </w:r>
    </w:p>
    <w:p w14:paraId="3436E7A6" w14:textId="77777777" w:rsidR="00666F04" w:rsidRPr="00804B53" w:rsidRDefault="00666F04" w:rsidP="00666F04">
      <w:pPr>
        <w:pStyle w:val="3-"/>
      </w:pPr>
      <w:r w:rsidRPr="00804B53">
        <w:rPr>
          <w:rFonts w:hint="cs"/>
          <w:rtl/>
        </w:rPr>
        <w:t>את החשבוניות יש להגיש עד ה-15 לחודש עבור עבודה שבוצעה בחודש שחלף.</w:t>
      </w:r>
    </w:p>
    <w:p w14:paraId="3961ACF0" w14:textId="53A3EF5D" w:rsidR="00666F04" w:rsidRDefault="00666F04" w:rsidP="00666F04">
      <w:pPr>
        <w:pStyle w:val="3-"/>
      </w:pPr>
      <w:r w:rsidRPr="00804B53">
        <w:rPr>
          <w:rFonts w:hint="cs"/>
          <w:rtl/>
        </w:rPr>
        <w:t>חשבונית שלא תוגש לפי הכללים לעיל, לא תועבר לתשלום.</w:t>
      </w:r>
    </w:p>
    <w:p w14:paraId="166327D8" w14:textId="77777777" w:rsidR="00666F04" w:rsidRPr="00DA53CD" w:rsidRDefault="00666F04" w:rsidP="00666F04">
      <w:pPr>
        <w:pStyle w:val="1-0"/>
        <w:rPr>
          <w:sz w:val="32"/>
          <w:szCs w:val="32"/>
          <w:rtl/>
        </w:rPr>
      </w:pPr>
      <w:bookmarkStart w:id="451" w:name="_Toc44931968"/>
      <w:bookmarkStart w:id="452" w:name="_Toc44932055"/>
      <w:bookmarkStart w:id="453" w:name="_Toc173823746"/>
      <w:bookmarkStart w:id="454" w:name="_Toc173825555"/>
      <w:bookmarkStart w:id="455" w:name="show_sachArvutBitzua_1"/>
      <w:r w:rsidRPr="00DA53CD">
        <w:rPr>
          <w:sz w:val="32"/>
          <w:szCs w:val="32"/>
          <w:rtl/>
        </w:rPr>
        <w:t>ערבות ביצוע</w:t>
      </w:r>
      <w:bookmarkEnd w:id="451"/>
      <w:bookmarkEnd w:id="452"/>
      <w:bookmarkEnd w:id="453"/>
      <w:bookmarkEnd w:id="454"/>
    </w:p>
    <w:p w14:paraId="74FC50DF" w14:textId="53A13BAD" w:rsidR="00666F04" w:rsidRDefault="00666F04" w:rsidP="00666F04">
      <w:pPr>
        <w:pStyle w:val="2-0"/>
        <w:numPr>
          <w:ilvl w:val="1"/>
          <w:numId w:val="51"/>
        </w:numPr>
        <w:ind w:left="1440" w:hanging="108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56" w:name="show_ahuz"/>
      <w:r w:rsidRPr="0005498B">
        <w:rPr>
          <w:rtl/>
        </w:rPr>
        <w:t xml:space="preserve">בשיעור </w:t>
      </w:r>
      <w:r w:rsidRPr="0005498B">
        <w:rPr>
          <w:rFonts w:hint="eastAsia"/>
          <w:rtl/>
        </w:rPr>
        <w:t>של</w:t>
      </w:r>
      <w:r>
        <w:rPr>
          <w:rFonts w:hint="cs"/>
          <w:rtl/>
        </w:rPr>
        <w:t xml:space="preserve"> </w:t>
      </w:r>
      <w:bookmarkStart w:id="457" w:name="show_IsNotHumanResources_8"/>
      <w:r>
        <w:rPr>
          <w:rFonts w:hint="cs"/>
          <w:rtl/>
        </w:rPr>
        <w:t>%</w:t>
      </w:r>
      <w:bookmarkStart w:id="458" w:name="sach_ahuzArvut"/>
      <w:r>
        <w:rPr>
          <w:rFonts w:hint="cs"/>
        </w:rPr>
        <w:t>5</w:t>
      </w:r>
      <w:bookmarkStart w:id="459" w:name="sach_ahuzArvutHR"/>
      <w:bookmarkEnd w:id="457"/>
      <w:bookmarkEnd w:id="458"/>
      <w:bookmarkEnd w:id="459"/>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bookmarkEnd w:id="456"/>
      <w:r w:rsidRPr="0005498B">
        <w:rPr>
          <w:rFonts w:hint="cs"/>
          <w:rtl/>
        </w:rPr>
        <w:t>.</w:t>
      </w:r>
    </w:p>
    <w:p w14:paraId="0EB77F30" w14:textId="77777777" w:rsidR="00666F04" w:rsidRDefault="00666F04" w:rsidP="00666F04">
      <w:pPr>
        <w:pStyle w:val="2-0"/>
        <w:numPr>
          <w:ilvl w:val="1"/>
          <w:numId w:val="51"/>
        </w:numPr>
        <w:ind w:left="1440" w:hanging="1080"/>
        <w:rPr>
          <w:rtl/>
        </w:rPr>
      </w:pPr>
      <w:bookmarkStart w:id="460" w:name="show_IsHatzmadaArvutB_1"/>
      <w:r>
        <w:rPr>
          <w:rFonts w:hint="cs"/>
          <w:rtl/>
        </w:rPr>
        <w:lastRenderedPageBreak/>
        <w:t>סכום הערבות יהיה</w:t>
      </w:r>
      <w:r w:rsidRPr="005A33AD">
        <w:rPr>
          <w:rtl/>
        </w:rPr>
        <w:t xml:space="preserve"> צמוד </w:t>
      </w:r>
      <w:r>
        <w:rPr>
          <w:rFonts w:hint="cs"/>
          <w:rtl/>
        </w:rPr>
        <w:t>ל</w:t>
      </w:r>
      <w:bookmarkStart w:id="461" w:name="SugHatzmadaArvut_1"/>
      <w:bookmarkStart w:id="462" w:name="show_SugHatzmadaArvut"/>
      <w:r>
        <w:rPr>
          <w:rFonts w:hint="cs"/>
          <w:rtl/>
        </w:rPr>
        <w:t>מדד מחירים לצרכן</w:t>
      </w:r>
      <w:bookmarkStart w:id="463" w:name="SugHatzmadaB"/>
      <w:bookmarkEnd w:id="461"/>
      <w:bookmarkEnd w:id="462"/>
      <w:bookmarkEnd w:id="463"/>
      <w:r>
        <w:rPr>
          <w:rFonts w:hint="cs"/>
          <w:rtl/>
        </w:rPr>
        <w:t xml:space="preserve">, כאשר תאריך הבסיס להצמדה יהיה </w:t>
      </w:r>
      <w:bookmarkStart w:id="464" w:name="TaarichBasisArvut_1"/>
      <w:r>
        <w:rPr>
          <w:rFonts w:hint="cs"/>
          <w:rtl/>
        </w:rPr>
        <w:t>המועד האחרון להגשת הצעות</w:t>
      </w:r>
      <w:bookmarkEnd w:id="464"/>
      <w:r>
        <w:rPr>
          <w:rFonts w:hint="cs"/>
          <w:rtl/>
        </w:rPr>
        <w:t>, כפי שייקבע על ידי המזמין.</w:t>
      </w:r>
    </w:p>
    <w:bookmarkEnd w:id="460"/>
    <w:p w14:paraId="309717CD" w14:textId="77777777" w:rsidR="00666F04" w:rsidRPr="005A33AD" w:rsidRDefault="00666F04" w:rsidP="00666F04">
      <w:pPr>
        <w:pStyle w:val="2-0"/>
        <w:numPr>
          <w:ilvl w:val="1"/>
          <w:numId w:val="51"/>
        </w:numPr>
        <w:ind w:left="1440" w:hanging="1080"/>
        <w:rPr>
          <w:rtl/>
        </w:rPr>
      </w:pPr>
      <w:r w:rsidRPr="00844967">
        <w:rPr>
          <w:rtl/>
        </w:rPr>
        <w:t xml:space="preserve"> </w:t>
      </w: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3" w:history="1">
        <w:r w:rsidRPr="002C5E6D">
          <w:rPr>
            <w:rStyle w:val="Hyperlink"/>
            <w:rFonts w:ascii="David" w:hAnsi="David" w:cs="David"/>
            <w:rtl/>
          </w:rPr>
          <w:t xml:space="preserve">הוראת </w:t>
        </w:r>
        <w:proofErr w:type="spellStart"/>
        <w:r w:rsidRPr="002C5E6D">
          <w:rPr>
            <w:rStyle w:val="Hyperlink"/>
            <w:rFonts w:ascii="David" w:hAnsi="David" w:cs="David"/>
            <w:rtl/>
          </w:rPr>
          <w:t>תכ"ם</w:t>
        </w:r>
        <w:proofErr w:type="spellEnd"/>
        <w:r w:rsidRPr="002C5E6D">
          <w:rPr>
            <w:rStyle w:val="Hyperlink"/>
            <w:rFonts w:ascii="David" w:hAnsi="David" w:cs="David"/>
            <w:rtl/>
          </w:rPr>
          <w:t xml:space="preserve"> </w:t>
        </w:r>
        <w:r>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78D244" w14:textId="77777777" w:rsidR="00666F04" w:rsidRPr="001372E2" w:rsidRDefault="00666F04" w:rsidP="00666F04">
      <w:pPr>
        <w:pStyle w:val="2-0"/>
        <w:numPr>
          <w:ilvl w:val="1"/>
          <w:numId w:val="51"/>
        </w:numPr>
        <w:ind w:left="1440" w:hanging="1080"/>
        <w:rPr>
          <w:rtl/>
        </w:rPr>
      </w:pPr>
      <w:bookmarkStart w:id="465" w:name="_Toc53331380"/>
      <w:bookmarkStart w:id="466" w:name="_Toc407797414"/>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34" w:history="1">
        <w:r w:rsidRPr="00786539">
          <w:rPr>
            <w:rStyle w:val="Hyperlink"/>
            <w:rFonts w:ascii="David" w:hAnsi="David" w:cs="David" w:hint="eastAsia"/>
            <w:bCs/>
            <w:rtl/>
          </w:rPr>
          <w:t>הוראת</w:t>
        </w:r>
        <w:r w:rsidRPr="00786539">
          <w:rPr>
            <w:rStyle w:val="Hyperlink"/>
            <w:rFonts w:ascii="David" w:hAnsi="David" w:cs="David"/>
            <w:bCs/>
            <w:rtl/>
          </w:rPr>
          <w:t xml:space="preserve"> </w:t>
        </w:r>
        <w:proofErr w:type="spellStart"/>
        <w:r w:rsidRPr="00786539">
          <w:rPr>
            <w:rStyle w:val="Hyperlink"/>
            <w:rFonts w:ascii="David" w:hAnsi="David" w:cs="David" w:hint="eastAsia"/>
            <w:bCs/>
            <w:rtl/>
          </w:rPr>
          <w:t>תכ</w:t>
        </w:r>
        <w:r w:rsidRPr="00786539">
          <w:rPr>
            <w:rStyle w:val="Hyperlink"/>
            <w:rFonts w:ascii="David" w:hAnsi="David" w:cs="David"/>
            <w:bCs/>
            <w:rtl/>
          </w:rPr>
          <w:t>"ם</w:t>
        </w:r>
        <w:proofErr w:type="spellEnd"/>
        <w:r w:rsidRPr="00786539">
          <w:rPr>
            <w:rStyle w:val="Hyperlink"/>
            <w:rFonts w:ascii="David" w:hAnsi="David" w:cs="David"/>
            <w:bCs/>
            <w:rtl/>
          </w:rPr>
          <w:t xml:space="preserve"> 7.3.3 "ערבויות"</w:t>
        </w:r>
      </w:hyperlink>
      <w:r w:rsidRPr="00786539">
        <w:rPr>
          <w:rtl/>
        </w:rPr>
        <w:t>.</w:t>
      </w:r>
    </w:p>
    <w:p w14:paraId="4927366C" w14:textId="77777777" w:rsidR="00666F04" w:rsidRPr="005F0E35" w:rsidRDefault="00666F04" w:rsidP="00666F04">
      <w:pPr>
        <w:pStyle w:val="2-0"/>
        <w:numPr>
          <w:ilvl w:val="1"/>
          <w:numId w:val="51"/>
        </w:numPr>
        <w:ind w:left="1440" w:hanging="108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5"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465"/>
    </w:p>
    <w:bookmarkEnd w:id="466"/>
    <w:p w14:paraId="005F9E29" w14:textId="77777777" w:rsidR="00666F04" w:rsidRPr="001572D9" w:rsidRDefault="00666F04" w:rsidP="00666F04">
      <w:pPr>
        <w:pStyle w:val="2-0"/>
        <w:numPr>
          <w:ilvl w:val="1"/>
          <w:numId w:val="51"/>
        </w:numPr>
        <w:ind w:left="1440" w:hanging="1080"/>
        <w:rPr>
          <w:rtl/>
        </w:rPr>
      </w:pPr>
      <w:r w:rsidRPr="001572D9">
        <w:rPr>
          <w:rFonts w:hint="cs"/>
          <w:rtl/>
        </w:rPr>
        <w:t xml:space="preserve">תוקף הערבות יהיה </w:t>
      </w:r>
      <w:r>
        <w:rPr>
          <w:rFonts w:hint="cs"/>
          <w:rtl/>
        </w:rPr>
        <w:t>6</w:t>
      </w:r>
      <w:r w:rsidRPr="001572D9">
        <w:rPr>
          <w:rFonts w:hint="cs"/>
          <w:rtl/>
        </w:rPr>
        <w:t>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ערבות בהתאמה עד ל-</w:t>
      </w:r>
      <w:r>
        <w:rPr>
          <w:rFonts w:hint="cs"/>
          <w:rtl/>
        </w:rPr>
        <w:t>6</w:t>
      </w:r>
      <w:r w:rsidRPr="001572D9">
        <w:rPr>
          <w:rtl/>
        </w:rPr>
        <w:t xml:space="preserve">0 יום לאחר תום </w:t>
      </w:r>
      <w:r>
        <w:rPr>
          <w:rFonts w:hint="cs"/>
          <w:rtl/>
        </w:rPr>
        <w:t>תקופת ההתקשרות</w:t>
      </w:r>
      <w:r w:rsidRPr="001572D9">
        <w:rPr>
          <w:rtl/>
        </w:rPr>
        <w:t xml:space="preserve">. </w:t>
      </w:r>
    </w:p>
    <w:p w14:paraId="6F4344F6" w14:textId="77777777" w:rsidR="00666F04" w:rsidRDefault="00666F04" w:rsidP="00666F04">
      <w:pPr>
        <w:pStyle w:val="2-0"/>
        <w:numPr>
          <w:ilvl w:val="1"/>
          <w:numId w:val="51"/>
        </w:numPr>
        <w:ind w:left="1440" w:hanging="108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02B988CF" w14:textId="77777777" w:rsidR="00666F04" w:rsidRDefault="00666F04" w:rsidP="00666F04">
      <w:pPr>
        <w:pStyle w:val="2-0"/>
        <w:numPr>
          <w:ilvl w:val="1"/>
          <w:numId w:val="51"/>
        </w:numPr>
        <w:ind w:left="1440" w:hanging="1080"/>
        <w:rPr>
          <w:rtl/>
        </w:rPr>
      </w:pPr>
      <w:bookmarkStart w:id="467"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67"/>
    </w:p>
    <w:p w14:paraId="22C21D3B" w14:textId="77777777" w:rsidR="00666F04" w:rsidRPr="007C5B4C" w:rsidRDefault="00666F04" w:rsidP="00666F04">
      <w:pPr>
        <w:pStyle w:val="2-0"/>
        <w:numPr>
          <w:ilvl w:val="1"/>
          <w:numId w:val="51"/>
        </w:numPr>
        <w:ind w:left="1440" w:hanging="1080"/>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95ABAB8" w14:textId="77777777" w:rsidR="000F33C4" w:rsidRPr="00973BC2" w:rsidRDefault="005E27F6" w:rsidP="0057259E">
      <w:pPr>
        <w:pStyle w:val="1-0"/>
        <w:rPr>
          <w:sz w:val="32"/>
          <w:szCs w:val="32"/>
          <w:rtl/>
        </w:rPr>
      </w:pPr>
      <w:bookmarkStart w:id="468" w:name="_Toc256000088"/>
      <w:bookmarkStart w:id="469" w:name="_Toc173823747"/>
      <w:bookmarkStart w:id="470" w:name="_Toc173825556"/>
      <w:bookmarkEnd w:id="455"/>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68"/>
      <w:bookmarkEnd w:id="469"/>
      <w:bookmarkEnd w:id="470"/>
    </w:p>
    <w:p w14:paraId="48B9D2D9" w14:textId="77777777" w:rsidR="006263A2" w:rsidRPr="004C6A73" w:rsidRDefault="005E27F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BDABCE7" w14:textId="29253150" w:rsidR="006263A2" w:rsidRDefault="005E27F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18DBD3D" w14:textId="77777777" w:rsidR="00006DCA" w:rsidRPr="004C6A73" w:rsidRDefault="005E27F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w:t>
      </w:r>
      <w:r>
        <w:rPr>
          <w:rFonts w:hint="cs"/>
          <w:rtl/>
        </w:rPr>
        <w:lastRenderedPageBreak/>
        <w:t xml:space="preserve">הספק בתשלום הוצאותיו. ההחלטה על אופן ביצוע התיקון, תהיה נתונה לשיקול דעתו הבלעדי של המזמין. </w:t>
      </w:r>
    </w:p>
    <w:p w14:paraId="25A1A667" w14:textId="77777777" w:rsidR="006263A2" w:rsidRPr="004C6A73" w:rsidRDefault="005E27F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5797DB5" w14:textId="06744CB5" w:rsidR="006263A2" w:rsidRDefault="005E27F6"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01CF8D2E" w14:textId="48445A4C" w:rsidR="008C7478" w:rsidRDefault="008C7478">
      <w:pPr>
        <w:pStyle w:val="2-0"/>
        <w:ind w:left="792"/>
        <w:rPr>
          <w:ins w:id="471" w:author="דורין אמויאל" w:date="2026-10-19T11:19:00Z"/>
          <w:rtl/>
        </w:rPr>
        <w:pPrChange w:id="472" w:author="דורין אמויאל" w:date="2026-10-19T11:20:00Z">
          <w:pPr>
            <w:pStyle w:val="2-0"/>
            <w:numPr>
              <w:ilvl w:val="0"/>
              <w:numId w:val="0"/>
            </w:numPr>
            <w:ind w:left="792" w:firstLine="0"/>
          </w:pPr>
        </w:pPrChange>
      </w:pPr>
      <w:r w:rsidRPr="00747B66">
        <w:rPr>
          <w:rFonts w:hint="cs"/>
          <w:rtl/>
        </w:rPr>
        <w:t>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p>
    <w:p w14:paraId="0168FC9A" w14:textId="2EC2707A" w:rsidR="00D1224F" w:rsidRDefault="00D1224F" w:rsidP="00D1224F">
      <w:pPr>
        <w:pStyle w:val="2-0"/>
        <w:ind w:left="792"/>
        <w:rPr>
          <w:ins w:id="473" w:author="דורין אמויאל" w:date="2026-10-19T11:20:00Z"/>
          <w:rtl/>
        </w:rPr>
      </w:pPr>
      <w:ins w:id="474" w:author="דורין אמויאל" w:date="2026-10-19T11:20:00Z">
        <w:r>
          <w:rPr>
            <w:rtl/>
          </w:rPr>
          <w:t xml:space="preserve">תקרת אחריות – </w:t>
        </w:r>
      </w:ins>
    </w:p>
    <w:p w14:paraId="33AF50CD" w14:textId="4FB6F04B" w:rsidR="00D1224F" w:rsidRDefault="00D1224F">
      <w:pPr>
        <w:pStyle w:val="3-"/>
        <w:rPr>
          <w:ins w:id="475" w:author="דורין אמויאל" w:date="2026-10-19T11:20:00Z"/>
          <w:rtl/>
        </w:rPr>
        <w:pPrChange w:id="476" w:author="דורין אמויאל" w:date="2026-10-19T11:25:00Z">
          <w:pPr>
            <w:pStyle w:val="2-0"/>
            <w:ind w:left="792"/>
          </w:pPr>
        </w:pPrChange>
      </w:pPr>
      <w:ins w:id="477" w:author="דורין אמויאל" w:date="2026-10-19T11:20:00Z">
        <w:r>
          <w:rPr>
            <w:rtl/>
          </w:rPr>
          <w:t xml:space="preserve">גבול אחריות הספק לפיצוי או שיפוי המזמין עבור כל אירוע נזק לא יעלה על גובה הנזק שנגרם או השיפוי שנדרש ועד היקף ההתקשרות, לפי הסכום הנמוך </w:t>
        </w:r>
        <w:proofErr w:type="spellStart"/>
        <w:r>
          <w:rPr>
            <w:rtl/>
          </w:rPr>
          <w:t>מביניהם</w:t>
        </w:r>
        <w:proofErr w:type="spellEnd"/>
        <w:r>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ins>
    </w:p>
    <w:p w14:paraId="67BB8C6F" w14:textId="77777777" w:rsidR="00D1224F" w:rsidRDefault="00D1224F">
      <w:pPr>
        <w:pStyle w:val="3-"/>
        <w:numPr>
          <w:ilvl w:val="0"/>
          <w:numId w:val="0"/>
        </w:numPr>
        <w:ind w:left="1494"/>
        <w:rPr>
          <w:ins w:id="478" w:author="דורין אמויאל" w:date="2026-10-19T11:20:00Z"/>
          <w:rtl/>
        </w:rPr>
        <w:pPrChange w:id="479" w:author="דורין אמויאל" w:date="2026-10-19T11:25:00Z">
          <w:pPr>
            <w:pStyle w:val="2-0"/>
            <w:ind w:left="792"/>
          </w:pPr>
        </w:pPrChange>
      </w:pPr>
      <w:ins w:id="480" w:author="דורין אמויאל" w:date="2026-10-19T11:20:00Z">
        <w:r>
          <w:rPr>
            <w:rtl/>
          </w:rPr>
          <w:t>13.7.2.</w:t>
        </w:r>
        <w:r>
          <w:rPr>
            <w:rtl/>
          </w:rPr>
          <w:tab/>
          <w:t>תקרת האחריות לא תחול על נזק במקרים הבאים:</w:t>
        </w:r>
      </w:ins>
    </w:p>
    <w:p w14:paraId="21075A00" w14:textId="77777777" w:rsidR="00D1224F" w:rsidRDefault="00D1224F">
      <w:pPr>
        <w:pStyle w:val="4-3"/>
        <w:numPr>
          <w:ilvl w:val="0"/>
          <w:numId w:val="0"/>
        </w:numPr>
        <w:ind w:left="1170"/>
        <w:rPr>
          <w:ins w:id="481" w:author="דורין אמויאל" w:date="2026-10-19T11:20:00Z"/>
          <w:rtl/>
        </w:rPr>
        <w:pPrChange w:id="482" w:author="דורין אמויאל" w:date="2026-10-19T11:26:00Z">
          <w:pPr>
            <w:pStyle w:val="2-0"/>
            <w:ind w:left="792"/>
          </w:pPr>
        </w:pPrChange>
      </w:pPr>
      <w:ins w:id="483" w:author="דורין אמויאל" w:date="2026-10-19T11:20:00Z">
        <w:r>
          <w:rPr>
            <w:rtl/>
          </w:rPr>
          <w:t>13.7.2.1.</w:t>
        </w:r>
        <w:r>
          <w:rPr>
            <w:rtl/>
          </w:rPr>
          <w:tab/>
          <w:t>נזק שנגרם בכוונה או באי יושר שבוצעו על ידי מעשה או מחדל של הספק, עובדיו ו/או קבלני המשנה ו/או מי מטעמם.</w:t>
        </w:r>
      </w:ins>
    </w:p>
    <w:p w14:paraId="321481BA" w14:textId="533E3B5F" w:rsidR="00D1224F" w:rsidRDefault="00D1224F">
      <w:pPr>
        <w:pStyle w:val="4-3"/>
        <w:numPr>
          <w:ilvl w:val="0"/>
          <w:numId w:val="0"/>
        </w:numPr>
        <w:ind w:left="1170"/>
        <w:rPr>
          <w:ins w:id="484" w:author="דורין אמויאל" w:date="2026-10-19T11:20:00Z"/>
          <w:rtl/>
        </w:rPr>
        <w:pPrChange w:id="485" w:author="דורין אמויאל" w:date="2026-10-19T11:26:00Z">
          <w:pPr>
            <w:pStyle w:val="2-0"/>
            <w:ind w:left="792"/>
          </w:pPr>
        </w:pPrChange>
      </w:pPr>
      <w:ins w:id="486" w:author="דורין אמויאל" w:date="2026-10-19T11:20:00Z">
        <w:r>
          <w:rPr>
            <w:rtl/>
          </w:rPr>
          <w:t>13.7.2.2.</w:t>
        </w:r>
        <w:r>
          <w:rPr>
            <w:rtl/>
          </w:rPr>
          <w:tab/>
          <w:t>נזק שנגרם לצד שלישי על ידי מעשה או מחדל של הספק ו/או עובדיו ו/או קבלני המשנה ו/או מי מטעמם.</w:t>
        </w:r>
      </w:ins>
    </w:p>
    <w:p w14:paraId="57C17A3C" w14:textId="77777777" w:rsidR="00D1224F" w:rsidRDefault="00D1224F">
      <w:pPr>
        <w:pStyle w:val="4-3"/>
        <w:numPr>
          <w:ilvl w:val="0"/>
          <w:numId w:val="0"/>
        </w:numPr>
        <w:ind w:left="1170"/>
        <w:rPr>
          <w:ins w:id="487" w:author="דורין אמויאל" w:date="2026-10-19T11:20:00Z"/>
          <w:rtl/>
        </w:rPr>
        <w:pPrChange w:id="488" w:author="דורין אמויאל" w:date="2026-10-19T11:26:00Z">
          <w:pPr>
            <w:pStyle w:val="2-0"/>
            <w:ind w:left="792"/>
          </w:pPr>
        </w:pPrChange>
      </w:pPr>
      <w:ins w:id="489" w:author="דורין אמויאל" w:date="2026-10-19T11:20:00Z">
        <w:r>
          <w:rPr>
            <w:rtl/>
          </w:rPr>
          <w:t>13.7.2.3.</w:t>
        </w:r>
        <w:r>
          <w:rPr>
            <w:rtl/>
          </w:rPr>
          <w:tab/>
          <w:t>נזק לרכוש מוחשי או נזק שהינו היזק גופני, מוות, מחלה, פגיעה, ליקוי גופני, נפשי או שכלי.</w:t>
        </w:r>
      </w:ins>
    </w:p>
    <w:p w14:paraId="347B3C72" w14:textId="77777777" w:rsidR="00D1224F" w:rsidRPr="0067076A" w:rsidRDefault="00D1224F">
      <w:pPr>
        <w:pStyle w:val="4-3"/>
        <w:numPr>
          <w:ilvl w:val="0"/>
          <w:numId w:val="0"/>
        </w:numPr>
        <w:ind w:left="1170"/>
        <w:rPr>
          <w:ins w:id="490" w:author="דורין אמויאל" w:date="2026-10-19T11:20:00Z"/>
          <w:rtl/>
        </w:rPr>
        <w:pPrChange w:id="491" w:author="דורין אמויאל" w:date="2026-10-19T11:28:00Z">
          <w:pPr>
            <w:pStyle w:val="2-0"/>
            <w:ind w:left="792"/>
          </w:pPr>
        </w:pPrChange>
      </w:pPr>
      <w:ins w:id="492" w:author="דורין אמויאל" w:date="2026-10-19T11:20:00Z">
        <w:r w:rsidRPr="00502667">
          <w:rPr>
            <w:rtl/>
          </w:rPr>
          <w:t>13.7.2.4</w:t>
        </w:r>
      </w:ins>
      <w:ins w:id="493" w:author="דורין אמויאל" w:date="2026-10-19T11:27:00Z">
        <w:r w:rsidRPr="00502667">
          <w:rPr>
            <w:rFonts w:hint="cs"/>
            <w:rtl/>
          </w:rPr>
          <w:t xml:space="preserve"> </w:t>
        </w:r>
      </w:ins>
      <w:ins w:id="494" w:author="דורין אמויאל" w:date="2026-10-19T11:20:00Z">
        <w:r w:rsidRPr="00502667">
          <w:rPr>
            <w:rtl/>
          </w:rPr>
          <w:t>.</w:t>
        </w:r>
        <w:r w:rsidRPr="00502667">
          <w:rPr>
            <w:rtl/>
          </w:rPr>
          <w:tab/>
          <w:t>נזק שמכוסה בביטוחים שהספק התחייב לערוך לפי הסכם זה</w:t>
        </w:r>
        <w:r w:rsidRPr="0067076A">
          <w:rPr>
            <w:rtl/>
          </w:rPr>
          <w:t>.</w:t>
        </w:r>
      </w:ins>
    </w:p>
    <w:p w14:paraId="0148FB4B" w14:textId="76CAA36C" w:rsidR="00D1224F" w:rsidRPr="00F016B1" w:rsidRDefault="00D1224F">
      <w:pPr>
        <w:pStyle w:val="4-3"/>
        <w:numPr>
          <w:ilvl w:val="0"/>
          <w:numId w:val="0"/>
        </w:numPr>
        <w:ind w:left="1170"/>
        <w:pPrChange w:id="495" w:author="דורין אמויאל" w:date="2026-10-19T11:29:00Z">
          <w:pPr>
            <w:pStyle w:val="2-0"/>
            <w:numPr>
              <w:ilvl w:val="0"/>
              <w:numId w:val="0"/>
            </w:numPr>
            <w:ind w:left="792" w:firstLine="0"/>
          </w:pPr>
        </w:pPrChange>
      </w:pPr>
      <w:ins w:id="496" w:author="דורין אמויאל" w:date="2026-10-19T11:20:00Z">
        <w:r w:rsidRPr="009B297E">
          <w:rPr>
            <w:rtl/>
          </w:rPr>
          <w:t>13.7.2.5.</w:t>
        </w:r>
        <w:r w:rsidRPr="009B297E">
          <w:rPr>
            <w:rtl/>
          </w:rPr>
          <w:tab/>
          <w:t>נזק שנגרם כתוצאה מהפרת חובת סודיות</w:t>
        </w:r>
        <w:r>
          <w:rPr>
            <w:rtl/>
          </w:rPr>
          <w:t>.</w:t>
        </w:r>
      </w:ins>
    </w:p>
    <w:p w14:paraId="36AF6557" w14:textId="77777777" w:rsidR="008C7478" w:rsidRDefault="008C7478" w:rsidP="00E85770">
      <w:pPr>
        <w:pStyle w:val="2-0"/>
        <w:numPr>
          <w:ilvl w:val="0"/>
          <w:numId w:val="0"/>
        </w:numPr>
        <w:ind w:left="792"/>
        <w:rPr>
          <w:rtl/>
        </w:rPr>
      </w:pPr>
    </w:p>
    <w:p w14:paraId="60D85CBF" w14:textId="77777777" w:rsidR="004868CA" w:rsidRPr="003B21EA" w:rsidRDefault="005E27F6" w:rsidP="00131BF1">
      <w:pPr>
        <w:pStyle w:val="2-0"/>
        <w:rPr>
          <w:rtl/>
        </w:rPr>
      </w:pPr>
      <w:r w:rsidRPr="004868CA">
        <w:rPr>
          <w:rtl/>
        </w:rPr>
        <w:t>טענות צד שלישי</w:t>
      </w:r>
    </w:p>
    <w:p w14:paraId="676AFCFA" w14:textId="77777777" w:rsidR="004868CA" w:rsidRDefault="005E27F6" w:rsidP="004868CA">
      <w:pPr>
        <w:pStyle w:val="3-"/>
        <w:rPr>
          <w:rtl/>
        </w:rPr>
      </w:pPr>
      <w:r>
        <w:rPr>
          <w:rtl/>
        </w:rPr>
        <w:t xml:space="preserve">הועלתה ע"י צד שלישי, טענה שעילתה נובעת או קשורה להתקשרות זו לרבות,  הפרת זכויות קניין הרוחני או נזקים שנגרמו לצד </w:t>
      </w:r>
      <w:r>
        <w:rPr>
          <w:rtl/>
        </w:rPr>
        <w:lastRenderedPageBreak/>
        <w:t>שלישי כלשהו (להלן: "</w:t>
      </w:r>
      <w:r w:rsidRPr="004B65A2">
        <w:rPr>
          <w:b/>
          <w:bCs/>
          <w:rtl/>
        </w:rPr>
        <w:t>טענת הפרה</w:t>
      </w:r>
      <w:r>
        <w:rPr>
          <w:rtl/>
        </w:rPr>
        <w:t xml:space="preserve">"), יפעלו הצדדים בהתאם למפורט להלן: </w:t>
      </w:r>
    </w:p>
    <w:p w14:paraId="0E77EAC0" w14:textId="77777777" w:rsidR="004868CA" w:rsidRDefault="005E27F6"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97578C1" w14:textId="77777777" w:rsidR="004868CA" w:rsidRDefault="005E27F6" w:rsidP="004868CA">
      <w:pPr>
        <w:pStyle w:val="3-"/>
        <w:rPr>
          <w:rtl/>
        </w:rPr>
      </w:pPr>
      <w:r>
        <w:rPr>
          <w:rtl/>
        </w:rPr>
        <w:t>במקרה בו הוגשה תביעה בטענה כאמור, רשאי המזמין לדרוש מהספק להיכנס בנעלי המזמין לצורך ניהול ההליך.</w:t>
      </w:r>
    </w:p>
    <w:p w14:paraId="7A3E7905" w14:textId="77777777" w:rsidR="00986796" w:rsidRPr="00DA53CD" w:rsidRDefault="005E27F6" w:rsidP="0057259E">
      <w:pPr>
        <w:pStyle w:val="1-0"/>
        <w:rPr>
          <w:sz w:val="32"/>
          <w:szCs w:val="32"/>
          <w:rtl/>
        </w:rPr>
      </w:pPr>
      <w:bookmarkStart w:id="497" w:name="_Toc256000089"/>
      <w:bookmarkStart w:id="498" w:name="_Toc44931970"/>
      <w:bookmarkStart w:id="499" w:name="_Toc44932057"/>
      <w:bookmarkStart w:id="500" w:name="_Toc173823748"/>
      <w:bookmarkStart w:id="501" w:name="_Toc173825557"/>
      <w:r w:rsidRPr="00DA53CD">
        <w:rPr>
          <w:rFonts w:hint="eastAsia"/>
          <w:sz w:val="32"/>
          <w:szCs w:val="32"/>
          <w:rtl/>
        </w:rPr>
        <w:t>ביטוח</w:t>
      </w:r>
      <w:bookmarkEnd w:id="497"/>
      <w:bookmarkEnd w:id="498"/>
      <w:bookmarkEnd w:id="499"/>
      <w:bookmarkEnd w:id="500"/>
      <w:bookmarkEnd w:id="501"/>
    </w:p>
    <w:p w14:paraId="51B0721C" w14:textId="541D7CCA" w:rsidR="00FE2B57" w:rsidRDefault="00FE2B57" w:rsidP="00E85770">
      <w:pPr>
        <w:pStyle w:val="2-0"/>
        <w:numPr>
          <w:ilvl w:val="0"/>
          <w:numId w:val="0"/>
        </w:numPr>
        <w:ind w:left="792"/>
        <w:rPr>
          <w:rtl/>
        </w:rPr>
      </w:pPr>
      <w:bookmarkStart w:id="502" w:name="show_IsBituach"/>
      <w:r>
        <w:rPr>
          <w:rtl/>
        </w:rPr>
        <w:t xml:space="preserve">הוראות הביטוח שיחולו על הספק יהיו כמפורט בנספח הביטוח המצורף להסכם כנספח ד', ומהווה חלק בלתי נפרד ממנו. </w:t>
      </w:r>
    </w:p>
    <w:p w14:paraId="7A26D5B3" w14:textId="77777777" w:rsidR="00DC7180" w:rsidRDefault="005E27F6" w:rsidP="00666F04">
      <w:pPr>
        <w:pStyle w:val="1-0"/>
      </w:pPr>
      <w:bookmarkStart w:id="503" w:name="_Toc44931971"/>
      <w:bookmarkStart w:id="504" w:name="_Toc44932058"/>
      <w:bookmarkStart w:id="505" w:name="_Toc173823749"/>
      <w:bookmarkStart w:id="506" w:name="_Toc173825558"/>
      <w:bookmarkEnd w:id="502"/>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03"/>
      <w:bookmarkEnd w:id="504"/>
      <w:bookmarkEnd w:id="505"/>
      <w:bookmarkEnd w:id="506"/>
    </w:p>
    <w:p w14:paraId="3EE134E8" w14:textId="77777777" w:rsidR="00C339F9" w:rsidRDefault="005E27F6"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0B76BF1" w14:textId="77777777" w:rsidR="004B2835" w:rsidRPr="007C5B4C" w:rsidRDefault="005E27F6"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6"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77B4D736" w14:textId="77777777" w:rsidR="00986796" w:rsidRPr="00973BC2" w:rsidRDefault="005E27F6" w:rsidP="0057259E">
      <w:pPr>
        <w:pStyle w:val="1-0"/>
        <w:rPr>
          <w:sz w:val="32"/>
          <w:szCs w:val="32"/>
          <w:rtl/>
        </w:rPr>
      </w:pPr>
      <w:bookmarkStart w:id="507" w:name="_Toc256000090"/>
      <w:bookmarkStart w:id="508" w:name="_Toc44931972"/>
      <w:bookmarkStart w:id="509" w:name="_Toc44932059"/>
      <w:bookmarkStart w:id="510" w:name="_Toc173823750"/>
      <w:bookmarkStart w:id="511" w:name="_Toc173825559"/>
      <w:r w:rsidRPr="00973BC2">
        <w:rPr>
          <w:sz w:val="32"/>
          <w:szCs w:val="32"/>
          <w:rtl/>
        </w:rPr>
        <w:t>הפסקת ההתקשרות</w:t>
      </w:r>
      <w:bookmarkEnd w:id="507"/>
      <w:bookmarkEnd w:id="508"/>
      <w:bookmarkEnd w:id="509"/>
      <w:bookmarkEnd w:id="510"/>
      <w:bookmarkEnd w:id="511"/>
    </w:p>
    <w:p w14:paraId="6FB12A93" w14:textId="2B6DD62D" w:rsidR="004B2835" w:rsidRPr="00100307" w:rsidRDefault="00A4074D" w:rsidP="00973BC2">
      <w:pPr>
        <w:pStyle w:val="2-0"/>
        <w:rPr>
          <w:rtl/>
        </w:rPr>
      </w:pPr>
      <w:r w:rsidRPr="00C229DC">
        <w:rPr>
          <w:rtl/>
        </w:rPr>
        <w:t xml:space="preserve">המזמין יהיה רשאי להודיע לספק בהודעה מוקדמת של </w:t>
      </w:r>
      <w:r>
        <w:rPr>
          <w:rFonts w:hint="cs"/>
          <w:rtl/>
        </w:rPr>
        <w:t>60</w:t>
      </w:r>
      <w:r w:rsidRPr="00C229DC">
        <w:rPr>
          <w:rtl/>
        </w:rPr>
        <w:t xml:space="preserve"> יום על </w:t>
      </w:r>
      <w:r w:rsidRPr="00C229DC">
        <w:rPr>
          <w:rFonts w:hint="cs"/>
          <w:rtl/>
        </w:rPr>
        <w:t>הפסקת ההתקשרות</w:t>
      </w:r>
      <w:r w:rsidRPr="00C229DC">
        <w:rPr>
          <w:rtl/>
        </w:rPr>
        <w:t xml:space="preserve"> </w:t>
      </w:r>
      <w:r>
        <w:rPr>
          <w:rFonts w:hint="cs"/>
          <w:rtl/>
        </w:rPr>
        <w:t xml:space="preserve">ובהודעה מוקדמת של 30 יום על  צמצום היקף </w:t>
      </w:r>
      <w:r w:rsidRPr="00A63B88">
        <w:rPr>
          <w:rtl/>
        </w:rPr>
        <w:t>ההתקשרות</w:t>
      </w:r>
      <w:r>
        <w:rPr>
          <w:rFonts w:hint="cs"/>
          <w:rtl/>
        </w:rPr>
        <w:t xml:space="preserve"> </w:t>
      </w:r>
      <w:r>
        <w:rPr>
          <w:rtl/>
        </w:rPr>
        <w:t>–</w:t>
      </w:r>
      <w:r>
        <w:rPr>
          <w:rFonts w:hint="cs"/>
          <w:rtl/>
        </w:rPr>
        <w:t xml:space="preserve"> והכול, </w:t>
      </w:r>
      <w:r w:rsidR="005E27F6" w:rsidRPr="00C229DC">
        <w:rPr>
          <w:rtl/>
        </w:rPr>
        <w:t>מכל סיבה</w:t>
      </w:r>
      <w:r>
        <w:rPr>
          <w:rFonts w:hint="cs"/>
          <w:rtl/>
        </w:rPr>
        <w:t xml:space="preserve"> שהיא</w:t>
      </w:r>
      <w:r w:rsidR="00CE4838" w:rsidRPr="00C229DC">
        <w:rPr>
          <w:rFonts w:hint="cs"/>
          <w:rtl/>
        </w:rPr>
        <w:t>, בהתאם לשיקול דעתו הבלעדי של המזמין.</w:t>
      </w:r>
    </w:p>
    <w:p w14:paraId="7ABB4242" w14:textId="77777777" w:rsidR="00675AA8" w:rsidRDefault="005E27F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CE9DDBA" w14:textId="77777777" w:rsidR="004B2835" w:rsidRPr="007C5B4C" w:rsidRDefault="005E27F6"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EC1D3C" w14:textId="77777777" w:rsidR="004B2835" w:rsidRPr="007C5B4C" w:rsidRDefault="005E27F6" w:rsidP="00A0392D">
      <w:pPr>
        <w:pStyle w:val="3-"/>
        <w:rPr>
          <w:rtl/>
        </w:rPr>
      </w:pPr>
      <w:r w:rsidRPr="007C5B4C">
        <w:rPr>
          <w:rtl/>
        </w:rPr>
        <w:t xml:space="preserve">אם ימונה קדם מפרק, מפרק זמני או קבוע לספק; </w:t>
      </w:r>
    </w:p>
    <w:p w14:paraId="272A5998" w14:textId="77777777" w:rsidR="004B2835" w:rsidRPr="007C5B4C" w:rsidRDefault="005E27F6" w:rsidP="00A0392D">
      <w:pPr>
        <w:pStyle w:val="3-"/>
        <w:rPr>
          <w:rtl/>
        </w:rPr>
      </w:pPr>
      <w:r w:rsidRPr="007C5B4C">
        <w:rPr>
          <w:rtl/>
        </w:rPr>
        <w:t xml:space="preserve">אם ימונה כונס נכסים זמני או קבוע לעסקי ו/או לרכוש הספק; </w:t>
      </w:r>
    </w:p>
    <w:p w14:paraId="1EBBEB0C" w14:textId="77777777" w:rsidR="00233592" w:rsidRDefault="005E27F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A34E222" w14:textId="77777777" w:rsidR="00C339F9" w:rsidRDefault="005E27F6"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9D403B9" w14:textId="77777777" w:rsidR="00CE4838" w:rsidRPr="00A92289" w:rsidRDefault="005E27F6" w:rsidP="00A0392D">
      <w:pPr>
        <w:pStyle w:val="3-"/>
        <w:rPr>
          <w:rtl/>
        </w:rPr>
      </w:pPr>
      <w:r w:rsidRPr="00A92289">
        <w:rPr>
          <w:rtl/>
        </w:rPr>
        <w:lastRenderedPageBreak/>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59FB416" w14:textId="77777777" w:rsidR="004B2835" w:rsidRPr="00067671" w:rsidRDefault="005E27F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ACC8EB4" w14:textId="77777777" w:rsidR="0009150A" w:rsidRPr="00973BC2" w:rsidRDefault="005E27F6" w:rsidP="0057259E">
      <w:pPr>
        <w:pStyle w:val="1-0"/>
        <w:rPr>
          <w:sz w:val="32"/>
          <w:szCs w:val="32"/>
          <w:rtl/>
        </w:rPr>
      </w:pPr>
      <w:bookmarkStart w:id="512" w:name="_Toc256000091"/>
      <w:bookmarkStart w:id="513" w:name="_Toc44931974"/>
      <w:bookmarkStart w:id="514" w:name="_Toc44932061"/>
      <w:bookmarkStart w:id="515" w:name="_Toc173823751"/>
      <w:bookmarkStart w:id="516" w:name="_Toc173825560"/>
      <w:r w:rsidRPr="00973BC2">
        <w:rPr>
          <w:sz w:val="32"/>
          <w:szCs w:val="32"/>
          <w:rtl/>
        </w:rPr>
        <w:t>הפרת ההסכם</w:t>
      </w:r>
      <w:bookmarkEnd w:id="512"/>
      <w:bookmarkEnd w:id="513"/>
      <w:bookmarkEnd w:id="514"/>
      <w:bookmarkEnd w:id="515"/>
      <w:bookmarkEnd w:id="516"/>
    </w:p>
    <w:p w14:paraId="548B59A5" w14:textId="77777777" w:rsidR="002167B5" w:rsidRPr="00005F83" w:rsidRDefault="005E27F6" w:rsidP="007B01DE">
      <w:pPr>
        <w:pStyle w:val="2-"/>
        <w:rPr>
          <w:rtl/>
        </w:rPr>
      </w:pPr>
      <w:bookmarkStart w:id="51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0FAE902" w14:textId="77777777" w:rsidR="0009150A" w:rsidRPr="007C5B4C" w:rsidRDefault="005E27F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17"/>
    </w:p>
    <w:p w14:paraId="34C9B1F1" w14:textId="2FBE3A9D" w:rsidR="00F23BC2" w:rsidRPr="004F6325" w:rsidRDefault="005E27F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אחריות</w:t>
      </w:r>
      <w:r w:rsidR="00A4074D">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38BC3794" w14:textId="77777777" w:rsidR="00AD3B85" w:rsidRPr="004F6325" w:rsidRDefault="005E27F6" w:rsidP="000C2347">
      <w:pPr>
        <w:pStyle w:val="4-3"/>
        <w:rPr>
          <w:rtl/>
        </w:rPr>
      </w:pPr>
      <w:bookmarkStart w:id="518"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18"/>
    <w:p w14:paraId="2BF4B457" w14:textId="77777777" w:rsidR="00A4074D" w:rsidRPr="004B4A17" w:rsidRDefault="00A4074D" w:rsidP="00C32D16">
      <w:pPr>
        <w:pStyle w:val="4-3"/>
        <w:ind w:left="2174" w:hanging="547"/>
        <w:rPr>
          <w:rtl/>
        </w:rPr>
      </w:pPr>
      <w:r w:rsidRPr="00C32D16">
        <w:rPr>
          <w:rFonts w:hint="eastAsia"/>
          <w:b/>
          <w:rtl/>
        </w:rPr>
        <w:t>אם</w:t>
      </w:r>
      <w:r w:rsidRPr="00C32D16">
        <w:rPr>
          <w:b/>
          <w:rtl/>
        </w:rPr>
        <w:t xml:space="preserve"> </w:t>
      </w:r>
      <w:r w:rsidRPr="00C32D16">
        <w:rPr>
          <w:rFonts w:hint="eastAsia"/>
          <w:b/>
          <w:rtl/>
        </w:rPr>
        <w:t>הספק</w:t>
      </w:r>
      <w:r w:rsidRPr="00C32D16">
        <w:rPr>
          <w:b/>
          <w:rtl/>
        </w:rPr>
        <w:t xml:space="preserve"> </w:t>
      </w:r>
      <w:r w:rsidRPr="00C32D16">
        <w:rPr>
          <w:rFonts w:hint="eastAsia"/>
          <w:b/>
          <w:rtl/>
        </w:rPr>
        <w:t>הסתלק</w:t>
      </w:r>
      <w:r w:rsidRPr="00C32D16">
        <w:rPr>
          <w:b/>
          <w:rtl/>
        </w:rPr>
        <w:t xml:space="preserve"> </w:t>
      </w:r>
      <w:r w:rsidRPr="00C32D16">
        <w:rPr>
          <w:rFonts w:hint="eastAsia"/>
          <w:b/>
          <w:rtl/>
        </w:rPr>
        <w:t>מביצוע</w:t>
      </w:r>
      <w:r w:rsidRPr="00C32D16">
        <w:rPr>
          <w:b/>
          <w:rtl/>
        </w:rPr>
        <w:t xml:space="preserve"> </w:t>
      </w:r>
      <w:r w:rsidRPr="00C32D16">
        <w:rPr>
          <w:rFonts w:hint="eastAsia"/>
          <w:b/>
          <w:rtl/>
        </w:rPr>
        <w:t>ההסכם</w:t>
      </w:r>
      <w:r w:rsidRPr="00C32D16">
        <w:rPr>
          <w:b/>
          <w:rtl/>
        </w:rPr>
        <w:t xml:space="preserve">, </w:t>
      </w:r>
      <w:r w:rsidRPr="00C32D16">
        <w:rPr>
          <w:rFonts w:hint="eastAsia"/>
          <w:b/>
          <w:rtl/>
        </w:rPr>
        <w:t>בכללותו</w:t>
      </w:r>
      <w:r w:rsidRPr="00C32D16">
        <w:rPr>
          <w:b/>
          <w:rtl/>
        </w:rPr>
        <w:t xml:space="preserve"> </w:t>
      </w:r>
      <w:r w:rsidRPr="00C32D16">
        <w:rPr>
          <w:rFonts w:hint="eastAsia"/>
          <w:b/>
          <w:rtl/>
        </w:rPr>
        <w:t>או</w:t>
      </w:r>
      <w:r w:rsidRPr="00C32D16">
        <w:rPr>
          <w:b/>
          <w:rtl/>
        </w:rPr>
        <w:t xml:space="preserve"> </w:t>
      </w:r>
      <w:r w:rsidRPr="00C32D16">
        <w:rPr>
          <w:rFonts w:hint="eastAsia"/>
          <w:b/>
          <w:rtl/>
        </w:rPr>
        <w:t>בחלקו</w:t>
      </w:r>
      <w:r w:rsidRPr="00C32D16">
        <w:rPr>
          <w:b/>
          <w:rtl/>
        </w:rPr>
        <w:t>;</w:t>
      </w:r>
    </w:p>
    <w:p w14:paraId="33709446" w14:textId="77777777" w:rsidR="002167B5" w:rsidRDefault="005E27F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0F50D09" w14:textId="77777777" w:rsidR="002167B5" w:rsidRDefault="005E27F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401D04F" w14:textId="77777777" w:rsidR="008042F6" w:rsidRPr="007C5B4C" w:rsidRDefault="005E27F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4A14FD3" w14:textId="77777777" w:rsidR="00C226A6" w:rsidRPr="005A33AD" w:rsidRDefault="005E27F6"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B8030E4" w14:textId="77777777" w:rsidR="00821AC8" w:rsidRDefault="005E27F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E04923" w14:textId="6851CC49" w:rsidR="008854D6" w:rsidRPr="0062591A" w:rsidRDefault="005E27F6" w:rsidP="00A0392D">
      <w:pPr>
        <w:pStyle w:val="3-"/>
        <w:rPr>
          <w:rtl/>
        </w:rPr>
      </w:pPr>
      <w:r>
        <w:rPr>
          <w:rFonts w:hint="cs"/>
          <w:rtl/>
        </w:rPr>
        <w:t>בכל מקרה בו ההפרה לא תוקנה בפרק הזמן שהו</w:t>
      </w:r>
      <w:r w:rsidR="009C78B9">
        <w:rPr>
          <w:rFonts w:hint="cs"/>
          <w:rtl/>
        </w:rPr>
        <w:t>ג</w:t>
      </w:r>
      <w:r>
        <w:rPr>
          <w:rFonts w:hint="cs"/>
          <w:rtl/>
        </w:rPr>
        <w:t>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A6280EE" w14:textId="77777777" w:rsidR="008042F6" w:rsidRDefault="005E27F6" w:rsidP="00A0392D">
      <w:pPr>
        <w:pStyle w:val="3-5"/>
        <w:rPr>
          <w:rtl/>
        </w:rPr>
      </w:pPr>
      <w:r>
        <w:rPr>
          <w:rFonts w:hint="cs"/>
          <w:rtl/>
        </w:rPr>
        <w:lastRenderedPageBreak/>
        <w:t>ביטול ההסכם עקב הפרה או הפרה צפויה</w:t>
      </w:r>
      <w:r w:rsidR="00C226A6">
        <w:rPr>
          <w:rFonts w:hint="cs"/>
          <w:rtl/>
        </w:rPr>
        <w:t>:</w:t>
      </w:r>
      <w:r w:rsidR="00CE4838">
        <w:rPr>
          <w:rFonts w:hint="cs"/>
          <w:rtl/>
        </w:rPr>
        <w:t xml:space="preserve"> </w:t>
      </w:r>
    </w:p>
    <w:p w14:paraId="2FF913A9" w14:textId="77777777" w:rsidR="00CE39B2" w:rsidRPr="00793BF4" w:rsidRDefault="005E27F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1741523" w14:textId="77777777" w:rsidR="00FC40AA" w:rsidRPr="007C5B4C" w:rsidRDefault="005E27F6"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D5B91EA" w14:textId="77777777" w:rsidR="00FC40AA" w:rsidRPr="007C5B4C" w:rsidRDefault="005E27F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CF9B2AD" w14:textId="77777777" w:rsidR="00083FC7" w:rsidRDefault="005E27F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484EAC" w14:textId="77777777" w:rsidR="00DE6A0E" w:rsidRDefault="005E27F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5ADD09F" w14:textId="77777777" w:rsidR="00B87046" w:rsidRDefault="005E27F6" w:rsidP="00A65735">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3AAD03D" w14:textId="77777777" w:rsidR="00B87046" w:rsidRPr="00B87046" w:rsidRDefault="00B87046" w:rsidP="00B87046">
      <w:pPr>
        <w:pStyle w:val="3-"/>
        <w:rPr>
          <w:b/>
          <w:bCs/>
          <w:u w:val="single"/>
          <w:rtl/>
        </w:rPr>
      </w:pPr>
      <w:bookmarkStart w:id="519" w:name="show_sachArvutBitzua_2"/>
      <w:r w:rsidRPr="00B87046">
        <w:rPr>
          <w:rFonts w:hint="eastAsia"/>
          <w:b/>
          <w:bCs/>
          <w:rtl/>
        </w:rPr>
        <w:t>חילוט</w:t>
      </w:r>
      <w:r w:rsidRPr="00B87046">
        <w:rPr>
          <w:b/>
          <w:bCs/>
          <w:rtl/>
        </w:rPr>
        <w:t xml:space="preserve"> </w:t>
      </w:r>
      <w:r w:rsidRPr="00B87046">
        <w:rPr>
          <w:rFonts w:hint="eastAsia"/>
          <w:b/>
          <w:bCs/>
          <w:rtl/>
        </w:rPr>
        <w:t>ערבות</w:t>
      </w:r>
      <w:r w:rsidRPr="00B87046">
        <w:rPr>
          <w:b/>
          <w:bCs/>
          <w:rtl/>
        </w:rPr>
        <w:t xml:space="preserve"> –</w:t>
      </w:r>
    </w:p>
    <w:p w14:paraId="4B036F0E" w14:textId="77777777" w:rsidR="00B87046" w:rsidRPr="00B87046" w:rsidRDefault="00B87046" w:rsidP="00B87046">
      <w:pPr>
        <w:pStyle w:val="4-"/>
        <w:rPr>
          <w:b w:val="0"/>
          <w:bCs w:val="0"/>
          <w:rtl/>
        </w:rPr>
      </w:pPr>
      <w:r w:rsidRPr="00B87046">
        <w:rPr>
          <w:b w:val="0"/>
          <w:bCs w:val="0"/>
          <w:rtl/>
        </w:rPr>
        <w:t>מבלי לפגוע באמור בכל מקום אחר בהסכם</w:t>
      </w:r>
      <w:r w:rsidRPr="00B87046">
        <w:rPr>
          <w:rFonts w:hint="cs"/>
          <w:b w:val="0"/>
          <w:bCs w:val="0"/>
          <w:rtl/>
        </w:rPr>
        <w:t>,</w:t>
      </w:r>
      <w:r w:rsidRPr="00B87046">
        <w:rPr>
          <w:b w:val="0"/>
          <w:bCs w:val="0"/>
          <w:rtl/>
        </w:rPr>
        <w:t xml:space="preserve"> ערבות</w:t>
      </w:r>
      <w:r w:rsidRPr="00B87046">
        <w:rPr>
          <w:rFonts w:hint="cs"/>
          <w:b w:val="0"/>
          <w:bCs w:val="0"/>
          <w:rtl/>
        </w:rPr>
        <w:t xml:space="preserve"> הביצוע</w:t>
      </w:r>
      <w:r w:rsidRPr="00B87046">
        <w:rPr>
          <w:b w:val="0"/>
          <w:bCs w:val="0"/>
          <w:rtl/>
        </w:rPr>
        <w:t xml:space="preserve"> ניתנת לחילוט על ידי המזמין עקב הפרת</w:t>
      </w:r>
      <w:r w:rsidRPr="00B87046">
        <w:rPr>
          <w:rFonts w:hint="cs"/>
          <w:b w:val="0"/>
          <w:bCs w:val="0"/>
          <w:rtl/>
        </w:rPr>
        <w:t xml:space="preserve"> תנאי</w:t>
      </w:r>
      <w:r w:rsidRPr="00B87046">
        <w:rPr>
          <w:b w:val="0"/>
          <w:bCs w:val="0"/>
          <w:rtl/>
        </w:rPr>
        <w:t xml:space="preserve"> ההסכם על ידי הספק</w:t>
      </w:r>
      <w:r w:rsidRPr="00B87046">
        <w:rPr>
          <w:rFonts w:hint="cs"/>
          <w:b w:val="0"/>
          <w:bCs w:val="0"/>
          <w:rtl/>
        </w:rPr>
        <w:t xml:space="preserve"> </w:t>
      </w:r>
      <w:r w:rsidRPr="00B87046">
        <w:rPr>
          <w:b w:val="0"/>
          <w:bCs w:val="0"/>
          <w:rtl/>
        </w:rPr>
        <w:t>או בגין התנהגות שאינה מקובלת ושאינה בתום לב, או לצורך כל תשלום אחר המגיע למזמין</w:t>
      </w:r>
      <w:r w:rsidRPr="00B87046">
        <w:rPr>
          <w:rFonts w:hint="cs"/>
          <w:b w:val="0"/>
          <w:bCs w:val="0"/>
          <w:rtl/>
        </w:rPr>
        <w:t xml:space="preserve"> </w:t>
      </w:r>
      <w:r w:rsidRPr="00B87046">
        <w:rPr>
          <w:b w:val="0"/>
          <w:bCs w:val="0"/>
          <w:rtl/>
        </w:rPr>
        <w:t>מהספק</w:t>
      </w:r>
      <w:r w:rsidRPr="00B87046">
        <w:rPr>
          <w:rFonts w:hint="cs"/>
          <w:b w:val="0"/>
          <w:bCs w:val="0"/>
          <w:rtl/>
        </w:rPr>
        <w:t xml:space="preserve">, ובכלל זה פיצויים. </w:t>
      </w:r>
    </w:p>
    <w:p w14:paraId="5DC83D15" w14:textId="77777777" w:rsidR="00B87046" w:rsidRPr="00B87046" w:rsidRDefault="00B87046" w:rsidP="00B87046">
      <w:pPr>
        <w:pStyle w:val="4-"/>
        <w:rPr>
          <w:b w:val="0"/>
          <w:bCs w:val="0"/>
          <w:rtl/>
        </w:rPr>
      </w:pPr>
      <w:r w:rsidRPr="00B87046">
        <w:rPr>
          <w:b w:val="0"/>
          <w:bCs w:val="0"/>
          <w:rtl/>
        </w:rPr>
        <w:t xml:space="preserve">לספק תינתן </w:t>
      </w:r>
      <w:r w:rsidRPr="00B87046">
        <w:rPr>
          <w:rFonts w:hint="cs"/>
          <w:b w:val="0"/>
          <w:bCs w:val="0"/>
          <w:rtl/>
        </w:rPr>
        <w:t>הזדמנות להציג את טענותיו בכתב או בעל פה,</w:t>
      </w:r>
      <w:r w:rsidRPr="00B87046">
        <w:rPr>
          <w:b w:val="0"/>
          <w:bCs w:val="0"/>
          <w:rtl/>
        </w:rPr>
        <w:t xml:space="preserve"> בטרם יממש המזמין את סמכותו לפי סעיף זה.</w:t>
      </w:r>
    </w:p>
    <w:p w14:paraId="65DC3607" w14:textId="77777777" w:rsidR="00B87046" w:rsidRPr="00B87046" w:rsidRDefault="00B87046" w:rsidP="00B87046">
      <w:pPr>
        <w:pStyle w:val="4-"/>
        <w:rPr>
          <w:b w:val="0"/>
          <w:bCs w:val="0"/>
          <w:rtl/>
        </w:rPr>
      </w:pPr>
      <w:r w:rsidRPr="00B87046">
        <w:rPr>
          <w:rFonts w:hint="cs"/>
          <w:b w:val="0"/>
          <w:bCs w:val="0"/>
          <w:rtl/>
        </w:rPr>
        <w:t xml:space="preserve">במקרה שחילוט הערבות נעשה לצורך פיצוי המזמין, </w:t>
      </w:r>
      <w:r w:rsidRPr="00B87046">
        <w:rPr>
          <w:b w:val="0"/>
          <w:bCs w:val="0"/>
          <w:rtl/>
        </w:rPr>
        <w:t>מובהר בזאת כי חילוט הערבות לא ייחשב כתשלום</w:t>
      </w:r>
      <w:r w:rsidRPr="00B87046">
        <w:rPr>
          <w:rFonts w:hint="cs"/>
          <w:b w:val="0"/>
          <w:bCs w:val="0"/>
          <w:rtl/>
        </w:rPr>
        <w:t xml:space="preserve"> מלוא הפיצויים בהתאם להסכם זה, </w:t>
      </w:r>
      <w:r w:rsidRPr="00B87046">
        <w:rPr>
          <w:b w:val="0"/>
          <w:bCs w:val="0"/>
          <w:rtl/>
        </w:rPr>
        <w:t>וכי המזמין יהיה זכאי לקבל מן הספק את ההפרש בין הסכום ששולם עקב חילוט הערבות, ובין סכום ה</w:t>
      </w:r>
      <w:r w:rsidRPr="00B87046">
        <w:rPr>
          <w:rFonts w:hint="cs"/>
          <w:b w:val="0"/>
          <w:bCs w:val="0"/>
          <w:rtl/>
        </w:rPr>
        <w:t>פיצויים המגיעים</w:t>
      </w:r>
      <w:r w:rsidRPr="00B87046">
        <w:rPr>
          <w:b w:val="0"/>
          <w:bCs w:val="0"/>
          <w:rtl/>
        </w:rPr>
        <w:t xml:space="preserve"> למזמין. </w:t>
      </w:r>
    </w:p>
    <w:p w14:paraId="4C119DDB" w14:textId="354C48E0" w:rsidR="00B87046" w:rsidRDefault="00B87046" w:rsidP="00B87046">
      <w:pPr>
        <w:pStyle w:val="4-"/>
        <w:rPr>
          <w:b w:val="0"/>
          <w:bCs w:val="0"/>
        </w:rPr>
      </w:pPr>
      <w:r w:rsidRPr="00B870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5DE615AD" w14:textId="091E8576" w:rsidR="008F13F9" w:rsidRPr="005E05B0" w:rsidRDefault="008F13F9" w:rsidP="00DB0AEF">
      <w:pPr>
        <w:pStyle w:val="3-5"/>
        <w:rPr>
          <w:rtl/>
        </w:rPr>
      </w:pPr>
      <w:bookmarkStart w:id="520" w:name="show_CountSla"/>
      <w:r w:rsidRPr="005E05B0">
        <w:rPr>
          <w:rFonts w:hint="eastAsia"/>
          <w:rtl/>
        </w:rPr>
        <w:t>אמנת</w:t>
      </w:r>
      <w:r w:rsidRPr="005E05B0">
        <w:rPr>
          <w:rtl/>
        </w:rPr>
        <w:t xml:space="preserve"> </w:t>
      </w:r>
      <w:r w:rsidRPr="005E05B0">
        <w:rPr>
          <w:rFonts w:hint="eastAsia"/>
          <w:rtl/>
        </w:rPr>
        <w:t>שירות</w:t>
      </w:r>
      <w:r w:rsidRPr="005E05B0">
        <w:rPr>
          <w:rtl/>
        </w:rPr>
        <w:t xml:space="preserve"> </w:t>
      </w:r>
      <w:r w:rsidRPr="005E05B0">
        <w:rPr>
          <w:rFonts w:hint="eastAsia"/>
          <w:rtl/>
        </w:rPr>
        <w:t>ופיצויים</w:t>
      </w:r>
      <w:r w:rsidRPr="005E05B0">
        <w:rPr>
          <w:rtl/>
        </w:rPr>
        <w:t xml:space="preserve"> </w:t>
      </w:r>
      <w:r w:rsidRPr="005E05B0">
        <w:rPr>
          <w:rFonts w:hint="eastAsia"/>
          <w:rtl/>
        </w:rPr>
        <w:t>מוסכמים</w:t>
      </w:r>
      <w:r w:rsidRPr="008F13F9">
        <w:rPr>
          <w:rtl/>
        </w:rPr>
        <w:t xml:space="preserve"> (בה</w:t>
      </w:r>
      <w:r w:rsidRPr="008F13F9">
        <w:rPr>
          <w:rFonts w:hint="eastAsia"/>
          <w:rtl/>
        </w:rPr>
        <w:t>תאם</w:t>
      </w:r>
      <w:r w:rsidRPr="008F13F9">
        <w:rPr>
          <w:rtl/>
        </w:rPr>
        <w:t xml:space="preserve"> להוראות סעיף 1.3 לפרק ג' למסמכי המכרז, נספח א' להסכם זה </w:t>
      </w:r>
      <w:r w:rsidRPr="005E05B0">
        <w:rPr>
          <w:rtl/>
        </w:rPr>
        <w:t xml:space="preserve">– </w:t>
      </w:r>
      <w:r w:rsidRPr="008F13F9">
        <w:rPr>
          <w:rFonts w:hint="eastAsia"/>
          <w:rtl/>
        </w:rPr>
        <w:t>פירוט</w:t>
      </w:r>
      <w:r w:rsidRPr="008F13F9">
        <w:rPr>
          <w:rtl/>
        </w:rPr>
        <w:t xml:space="preserve"> </w:t>
      </w:r>
      <w:r w:rsidRPr="008F13F9">
        <w:rPr>
          <w:rFonts w:hint="eastAsia"/>
          <w:rtl/>
        </w:rPr>
        <w:t>השירותים</w:t>
      </w:r>
      <w:r w:rsidRPr="008F13F9">
        <w:rPr>
          <w:rtl/>
        </w:rPr>
        <w:t>)</w:t>
      </w:r>
    </w:p>
    <w:p w14:paraId="5EDA7732" w14:textId="77777777" w:rsidR="008F13F9" w:rsidRPr="00DB0AEF" w:rsidRDefault="008F13F9" w:rsidP="008F13F9">
      <w:pPr>
        <w:pStyle w:val="4-"/>
        <w:rPr>
          <w:b w:val="0"/>
          <w:bCs w:val="0"/>
          <w:rtl/>
        </w:rPr>
      </w:pPr>
      <w:r w:rsidRPr="00DB0AEF">
        <w:rPr>
          <w:b w:val="0"/>
          <w:bCs w:val="0"/>
          <w:rtl/>
        </w:rPr>
        <w:lastRenderedPageBreak/>
        <w:t>אמנת הש</w:t>
      </w:r>
      <w:r w:rsidRPr="00DB0AEF">
        <w:rPr>
          <w:rFonts w:hint="eastAsia"/>
          <w:b w:val="0"/>
          <w:bCs w:val="0"/>
          <w:rtl/>
        </w:rPr>
        <w:t>י</w:t>
      </w:r>
      <w:r w:rsidRPr="00DB0AEF">
        <w:rPr>
          <w:b w:val="0"/>
          <w:bCs w:val="0"/>
          <w:rtl/>
        </w:rPr>
        <w:t>רות (</w:t>
      </w:r>
      <w:r w:rsidRPr="00DB0AEF">
        <w:rPr>
          <w:b w:val="0"/>
          <w:bCs w:val="0"/>
        </w:rPr>
        <w:t>SLA</w:t>
      </w:r>
      <w:r w:rsidRPr="00DB0AEF">
        <w:rPr>
          <w:b w:val="0"/>
          <w:bCs w:val="0"/>
          <w:rtl/>
        </w:rPr>
        <w:t xml:space="preserve">) נועדה להגדיר את רמת השרות הנדרשת ע"י המזמין מהספק. </w:t>
      </w:r>
      <w:r w:rsidRPr="00DB0AEF">
        <w:rPr>
          <w:rFonts w:hint="eastAsia"/>
          <w:b w:val="0"/>
          <w:bCs w:val="0"/>
          <w:rtl/>
        </w:rPr>
        <w:t>אם</w:t>
      </w:r>
      <w:r w:rsidRPr="00DB0AEF">
        <w:rPr>
          <w:b w:val="0"/>
          <w:bCs w:val="0"/>
          <w:rtl/>
        </w:rPr>
        <w:t xml:space="preserve"> הספק לא יעמוד ברמת השירות המוגדרת, רשאי </w:t>
      </w:r>
      <w:r w:rsidRPr="00DB0AEF">
        <w:rPr>
          <w:rFonts w:hint="eastAsia"/>
          <w:b w:val="0"/>
          <w:bCs w:val="0"/>
          <w:rtl/>
        </w:rPr>
        <w:t>המזמין</w:t>
      </w:r>
      <w:r w:rsidRPr="00DB0AEF">
        <w:rPr>
          <w:b w:val="0"/>
          <w:bCs w:val="0"/>
          <w:rtl/>
        </w:rPr>
        <w:t xml:space="preserve"> לגבות מן </w:t>
      </w:r>
      <w:r w:rsidRPr="00DB0AEF">
        <w:rPr>
          <w:rFonts w:hint="eastAsia"/>
          <w:b w:val="0"/>
          <w:bCs w:val="0"/>
          <w:rtl/>
        </w:rPr>
        <w:t>הספק</w:t>
      </w:r>
      <w:r w:rsidRPr="00DB0AEF">
        <w:rPr>
          <w:b w:val="0"/>
          <w:bCs w:val="0"/>
          <w:rtl/>
        </w:rPr>
        <w:t xml:space="preserve"> פיצויים מוסכמים כמופיע בטבלה להלן: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F13F9" w14:paraId="46034C93" w14:textId="77777777" w:rsidTr="00564C8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1BA1D6" w14:textId="77777777" w:rsidR="008F13F9" w:rsidRPr="00FA1D31" w:rsidRDefault="008F13F9" w:rsidP="00564C8C">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51C856F" w14:textId="77777777" w:rsidR="008F13F9" w:rsidRPr="00FA1D31" w:rsidRDefault="008F13F9" w:rsidP="00564C8C">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2379C03" w14:textId="77777777" w:rsidR="008F13F9" w:rsidRPr="00FA1D31" w:rsidRDefault="008F13F9" w:rsidP="00564C8C">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68EAC5" w14:textId="77777777" w:rsidR="008F13F9" w:rsidRPr="00FA1D31" w:rsidRDefault="008F13F9" w:rsidP="00564C8C">
            <w:pPr>
              <w:tabs>
                <w:tab w:val="left" w:pos="509"/>
              </w:tabs>
              <w:jc w:val="center"/>
              <w:rPr>
                <w:b/>
                <w:color w:val="000000"/>
                <w:rtl/>
              </w:rPr>
            </w:pPr>
            <w:r w:rsidRPr="00FA1D31">
              <w:rPr>
                <w:rFonts w:hint="cs"/>
                <w:b/>
                <w:bCs/>
                <w:color w:val="000000"/>
                <w:rtl/>
              </w:rPr>
              <w:t>סנקציות בגין הפרה</w:t>
            </w:r>
          </w:p>
        </w:tc>
      </w:tr>
      <w:tr w:rsidR="008F13F9" w14:paraId="27A8DA5F" w14:textId="77777777" w:rsidTr="00564C8C">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9D8869" w14:textId="77777777" w:rsidR="008F13F9" w:rsidRPr="00FA1D31" w:rsidRDefault="008F13F9" w:rsidP="00564C8C">
            <w:pPr>
              <w:bidi w:val="0"/>
              <w:jc w:val="center"/>
              <w:rPr>
                <w:color w:val="000000"/>
                <w:rtl/>
              </w:rPr>
            </w:pPr>
            <w:bookmarkStart w:id="521"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4186D1ED" w14:textId="3D2B2FD0" w:rsidR="008F13F9" w:rsidRPr="00FA1D31" w:rsidRDefault="008F13F9" w:rsidP="00DB0AEF">
            <w:pPr>
              <w:jc w:val="center"/>
              <w:rPr>
                <w:color w:val="000000"/>
                <w:rtl/>
              </w:rPr>
            </w:pPr>
            <w:bookmarkStart w:id="522" w:name="AmanatSherut1"/>
            <w:r w:rsidRPr="00FA1D31">
              <w:rPr>
                <w:rFonts w:hint="cs"/>
                <w:color w:val="000000"/>
                <w:rtl/>
              </w:rPr>
              <w:t>תקלה משביתה</w:t>
            </w:r>
            <w:bookmarkEnd w:id="522"/>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304A43" w14:textId="2D1F51E5" w:rsidR="008F13F9" w:rsidRPr="00FA1D31" w:rsidRDefault="008F13F9" w:rsidP="008F13F9">
            <w:pPr>
              <w:jc w:val="center"/>
              <w:rPr>
                <w:rtl/>
              </w:rPr>
            </w:pPr>
            <w:bookmarkStart w:id="523" w:name="Hafara1"/>
            <w:r>
              <w:rPr>
                <w:rFonts w:hint="cs"/>
                <w:rtl/>
              </w:rPr>
              <w:t>התחלת עבודה לאחר 4 שעות</w:t>
            </w:r>
            <w:r w:rsidRPr="00FA1D31">
              <w:rPr>
                <w:rFonts w:hint="cs"/>
                <w:rtl/>
              </w:rPr>
              <w:t xml:space="preserve"> מפתיחת הקריאה </w:t>
            </w:r>
            <w:r>
              <w:rPr>
                <w:rFonts w:hint="cs"/>
                <w:rtl/>
              </w:rPr>
              <w:t>(</w:t>
            </w:r>
            <w:r w:rsidRPr="00FA1D31">
              <w:rPr>
                <w:rFonts w:hint="cs"/>
                <w:rtl/>
              </w:rPr>
              <w:t>24/7</w:t>
            </w:r>
            <w:bookmarkEnd w:id="523"/>
            <w:r>
              <w:rPr>
                <w:rFonts w:hint="cs"/>
                <w:rtl/>
              </w:rPr>
              <w:t>)</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39DCC07" w14:textId="26DDD465" w:rsidR="008F13F9" w:rsidRPr="00FA1D31" w:rsidRDefault="005456CE" w:rsidP="00DB0AEF">
            <w:pPr>
              <w:jc w:val="both"/>
              <w:rPr>
                <w:color w:val="000000"/>
                <w:rtl/>
              </w:rPr>
            </w:pPr>
            <w:r>
              <w:rPr>
                <w:rFonts w:hint="cs"/>
                <w:color w:val="000000"/>
                <w:rtl/>
              </w:rPr>
              <w:t>1</w:t>
            </w:r>
            <w:r w:rsidR="008F13F9">
              <w:rPr>
                <w:rFonts w:hint="cs"/>
                <w:color w:val="000000"/>
                <w:rtl/>
              </w:rPr>
              <w:t>% מעלות התחזוקה בגין הטיפול בתקלה עבור כל שעה של עיכוב (מעבר לפרק הזמן של 4 השעות).</w:t>
            </w:r>
          </w:p>
        </w:tc>
      </w:tr>
    </w:tbl>
    <w:p w14:paraId="74E51155" w14:textId="77777777" w:rsidR="008F13F9" w:rsidRPr="00DB0AEF" w:rsidRDefault="008F13F9" w:rsidP="008F13F9">
      <w:pPr>
        <w:pStyle w:val="4-"/>
        <w:rPr>
          <w:b w:val="0"/>
          <w:bCs w:val="0"/>
          <w:rtl/>
        </w:rPr>
      </w:pPr>
      <w:bookmarkStart w:id="524" w:name="_Ref497052129"/>
      <w:bookmarkEnd w:id="521"/>
      <w:r w:rsidRPr="00DB0AEF">
        <w:rPr>
          <w:b w:val="0"/>
          <w:bCs w:val="0"/>
          <w:rtl/>
        </w:rPr>
        <w:t>מימוש הפיצויים המוסכמים על ידי המזמין יכול ויעשה בכל דרך לרבות בדרך של קיזוז של חשבונית או חילוט ערבות.</w:t>
      </w:r>
      <w:bookmarkEnd w:id="524"/>
    </w:p>
    <w:p w14:paraId="12D6E883" w14:textId="77777777" w:rsidR="008F13F9" w:rsidRPr="00DB0AEF" w:rsidRDefault="008F13F9" w:rsidP="008F13F9">
      <w:pPr>
        <w:pStyle w:val="4-"/>
        <w:rPr>
          <w:b w:val="0"/>
          <w:bCs w:val="0"/>
          <w:rtl/>
        </w:rPr>
      </w:pPr>
      <w:r w:rsidRPr="00DB0AEF">
        <w:rPr>
          <w:rFonts w:hint="eastAsia"/>
          <w:b w:val="0"/>
          <w:bCs w:val="0"/>
          <w:rtl/>
        </w:rPr>
        <w:t>על</w:t>
      </w:r>
      <w:r w:rsidRPr="00DB0AEF">
        <w:rPr>
          <w:b w:val="0"/>
          <w:bCs w:val="0"/>
          <w:rtl/>
        </w:rPr>
        <w:t xml:space="preserve"> אף האמור לעיל, מימוש פיצויים מוסכמים אינו מותנה במתן הודעה מוקדמת או אפשרות לתיקון הליקוי לספק. </w:t>
      </w:r>
    </w:p>
    <w:p w14:paraId="59A29C2A" w14:textId="4CE523A7" w:rsidR="008F13F9" w:rsidRPr="00DB0AEF" w:rsidRDefault="008F13F9" w:rsidP="008F13F9">
      <w:pPr>
        <w:pStyle w:val="4-"/>
        <w:rPr>
          <w:b w:val="0"/>
          <w:bCs w:val="0"/>
          <w:u w:val="single"/>
          <w:rtl/>
        </w:rPr>
      </w:pPr>
      <w:r w:rsidRPr="00DB0AEF">
        <w:rPr>
          <w:b w:val="0"/>
          <w:bCs w:val="0"/>
          <w:rtl/>
        </w:rPr>
        <w:t>הסכומים</w:t>
      </w:r>
      <w:r>
        <w:rPr>
          <w:rFonts w:hint="cs"/>
          <w:b w:val="0"/>
          <w:bCs w:val="0"/>
          <w:rtl/>
        </w:rPr>
        <w:t>/ההיקפים</w:t>
      </w:r>
      <w:r w:rsidRPr="00DB0AEF">
        <w:rPr>
          <w:b w:val="0"/>
          <w:bCs w:val="0"/>
          <w:rtl/>
        </w:rPr>
        <w:t xml:space="preserve"> המצויינים </w:t>
      </w:r>
      <w:r w:rsidRPr="00DB0AEF">
        <w:rPr>
          <w:rFonts w:hint="eastAsia"/>
          <w:b w:val="0"/>
          <w:bCs w:val="0"/>
          <w:rtl/>
        </w:rPr>
        <w:t>בטבלה</w:t>
      </w:r>
      <w:r w:rsidRPr="00DB0AEF">
        <w:rPr>
          <w:b w:val="0"/>
          <w:bCs w:val="0"/>
          <w:rtl/>
        </w:rPr>
        <w:t xml:space="preserve"> בגין פיצויים מוסכמים הינם הסכומים</w:t>
      </w:r>
      <w:r>
        <w:rPr>
          <w:rFonts w:hint="cs"/>
          <w:b w:val="0"/>
          <w:bCs w:val="0"/>
          <w:rtl/>
        </w:rPr>
        <w:t>/ההיקפים</w:t>
      </w:r>
      <w:r w:rsidRPr="00DB0AEF">
        <w:rPr>
          <w:b w:val="0"/>
          <w:bCs w:val="0"/>
          <w:rtl/>
        </w:rPr>
        <w:t xml:space="preserve"> המקסימליים ולמזמין שיקול דעת בלעדי אם לדרוש פיצויים בגובה נמוך מהקבוע בטבלה.</w:t>
      </w:r>
    </w:p>
    <w:p w14:paraId="4E4DE866" w14:textId="77777777" w:rsidR="008F13F9" w:rsidRPr="00DB0AEF" w:rsidRDefault="008F13F9" w:rsidP="008F13F9">
      <w:pPr>
        <w:pStyle w:val="4-"/>
        <w:rPr>
          <w:b w:val="0"/>
          <w:bCs w:val="0"/>
          <w:rtl/>
        </w:rPr>
      </w:pPr>
      <w:r w:rsidRPr="00DB0AEF">
        <w:rPr>
          <w:rFonts w:hint="eastAsia"/>
          <w:b w:val="0"/>
          <w:bCs w:val="0"/>
          <w:rtl/>
        </w:rPr>
        <w:t>גובה</w:t>
      </w:r>
      <w:r w:rsidRPr="00DB0AEF">
        <w:rPr>
          <w:b w:val="0"/>
          <w:bCs w:val="0"/>
          <w:rtl/>
        </w:rPr>
        <w:t xml:space="preserve"> הפיצויים המוסכמים </w:t>
      </w:r>
      <w:r w:rsidRPr="00DB0AEF">
        <w:rPr>
          <w:rFonts w:hint="eastAsia"/>
          <w:b w:val="0"/>
          <w:bCs w:val="0"/>
          <w:u w:val="single"/>
          <w:rtl/>
        </w:rPr>
        <w:t>מהטבלה</w:t>
      </w:r>
      <w:r w:rsidRPr="00DB0AEF">
        <w:rPr>
          <w:b w:val="0"/>
          <w:bCs w:val="0"/>
          <w:u w:val="single"/>
          <w:rtl/>
        </w:rPr>
        <w:t xml:space="preserve"> </w:t>
      </w:r>
      <w:r w:rsidRPr="00DB0AEF">
        <w:rPr>
          <w:rFonts w:hint="eastAsia"/>
          <w:b w:val="0"/>
          <w:bCs w:val="0"/>
          <w:u w:val="single"/>
          <w:rtl/>
        </w:rPr>
        <w:t>שלעיל</w:t>
      </w:r>
      <w:r w:rsidRPr="00DB0AEF">
        <w:rPr>
          <w:b w:val="0"/>
          <w:bCs w:val="0"/>
          <w:rtl/>
        </w:rPr>
        <w:t xml:space="preserve">, </w:t>
      </w:r>
      <w:r w:rsidRPr="00DB0AEF">
        <w:rPr>
          <w:rFonts w:hint="eastAsia"/>
          <w:b w:val="0"/>
          <w:bCs w:val="0"/>
          <w:rtl/>
        </w:rPr>
        <w:t>במצטבר</w:t>
      </w:r>
      <w:r w:rsidRPr="00DB0AEF">
        <w:rPr>
          <w:b w:val="0"/>
          <w:bCs w:val="0"/>
          <w:rtl/>
        </w:rPr>
        <w:t xml:space="preserve"> </w:t>
      </w:r>
      <w:r w:rsidRPr="00DB0AEF">
        <w:rPr>
          <w:rFonts w:hint="eastAsia"/>
          <w:b w:val="0"/>
          <w:bCs w:val="0"/>
          <w:rtl/>
        </w:rPr>
        <w:t>לכל</w:t>
      </w:r>
      <w:r w:rsidRPr="00DB0AEF">
        <w:rPr>
          <w:b w:val="0"/>
          <w:bCs w:val="0"/>
          <w:rtl/>
        </w:rPr>
        <w:t xml:space="preserve"> </w:t>
      </w:r>
      <w:r w:rsidRPr="00DB0AEF">
        <w:rPr>
          <w:rFonts w:hint="eastAsia"/>
          <w:b w:val="0"/>
          <w:bCs w:val="0"/>
          <w:rtl/>
        </w:rPr>
        <w:t>תקופה</w:t>
      </w:r>
      <w:r w:rsidRPr="00DB0AEF">
        <w:rPr>
          <w:b w:val="0"/>
          <w:bCs w:val="0"/>
          <w:rtl/>
        </w:rPr>
        <w:t xml:space="preserve"> </w:t>
      </w:r>
      <w:r w:rsidRPr="00DB0AEF">
        <w:rPr>
          <w:rFonts w:hint="eastAsia"/>
          <w:b w:val="0"/>
          <w:bCs w:val="0"/>
          <w:rtl/>
        </w:rPr>
        <w:t>של</w:t>
      </w:r>
      <w:r w:rsidRPr="00DB0AEF">
        <w:rPr>
          <w:b w:val="0"/>
          <w:bCs w:val="0"/>
          <w:rtl/>
        </w:rPr>
        <w:t xml:space="preserve"> 12 </w:t>
      </w:r>
      <w:r w:rsidRPr="00DB0AEF">
        <w:rPr>
          <w:rFonts w:hint="eastAsia"/>
          <w:b w:val="0"/>
          <w:bCs w:val="0"/>
          <w:rtl/>
        </w:rPr>
        <w:t>חודשים</w:t>
      </w:r>
      <w:r w:rsidRPr="00DB0AEF">
        <w:rPr>
          <w:b w:val="0"/>
          <w:bCs w:val="0"/>
          <w:rtl/>
        </w:rPr>
        <w:t xml:space="preserve"> </w:t>
      </w:r>
      <w:r w:rsidRPr="00DB0AEF">
        <w:rPr>
          <w:rFonts w:hint="eastAsia"/>
          <w:b w:val="0"/>
          <w:bCs w:val="0"/>
          <w:rtl/>
        </w:rPr>
        <w:t>רצופים</w:t>
      </w:r>
      <w:r w:rsidRPr="00DB0AEF">
        <w:rPr>
          <w:b w:val="0"/>
          <w:bCs w:val="0"/>
          <w:rtl/>
        </w:rPr>
        <w:t xml:space="preserve">, </w:t>
      </w:r>
      <w:r w:rsidRPr="00DB0AEF">
        <w:rPr>
          <w:rFonts w:hint="eastAsia"/>
          <w:b w:val="0"/>
          <w:bCs w:val="0"/>
          <w:rtl/>
        </w:rPr>
        <w:t>לא</w:t>
      </w:r>
      <w:r w:rsidRPr="00DB0AEF">
        <w:rPr>
          <w:b w:val="0"/>
          <w:bCs w:val="0"/>
          <w:rtl/>
        </w:rPr>
        <w:t xml:space="preserve"> </w:t>
      </w:r>
      <w:r w:rsidRPr="00DB0AEF">
        <w:rPr>
          <w:rFonts w:hint="eastAsia"/>
          <w:b w:val="0"/>
          <w:bCs w:val="0"/>
          <w:rtl/>
        </w:rPr>
        <w:t>יעלה</w:t>
      </w:r>
      <w:r w:rsidRPr="00DB0AEF">
        <w:rPr>
          <w:b w:val="0"/>
          <w:bCs w:val="0"/>
          <w:rtl/>
        </w:rPr>
        <w:t xml:space="preserve"> </w:t>
      </w:r>
      <w:r w:rsidRPr="00DB0AEF">
        <w:rPr>
          <w:rFonts w:hint="eastAsia"/>
          <w:b w:val="0"/>
          <w:bCs w:val="0"/>
          <w:rtl/>
        </w:rPr>
        <w:t>על</w:t>
      </w:r>
      <w:r w:rsidRPr="00DB0AEF">
        <w:rPr>
          <w:b w:val="0"/>
          <w:bCs w:val="0"/>
          <w:rtl/>
        </w:rPr>
        <w:t xml:space="preserve"> 50% </w:t>
      </w:r>
      <w:r w:rsidRPr="00DB0AEF">
        <w:rPr>
          <w:rFonts w:hint="eastAsia"/>
          <w:b w:val="0"/>
          <w:bCs w:val="0"/>
          <w:rtl/>
        </w:rPr>
        <w:t>מהיקף</w:t>
      </w:r>
      <w:r w:rsidRPr="00DB0AEF">
        <w:rPr>
          <w:b w:val="0"/>
          <w:bCs w:val="0"/>
          <w:rtl/>
        </w:rPr>
        <w:t xml:space="preserve"> </w:t>
      </w:r>
      <w:r w:rsidRPr="00DB0AEF">
        <w:rPr>
          <w:rFonts w:hint="eastAsia"/>
          <w:b w:val="0"/>
          <w:bCs w:val="0"/>
          <w:rtl/>
        </w:rPr>
        <w:t>הרכש</w:t>
      </w:r>
      <w:r w:rsidRPr="00DB0AEF">
        <w:rPr>
          <w:b w:val="0"/>
          <w:bCs w:val="0"/>
          <w:rtl/>
        </w:rPr>
        <w:t xml:space="preserve"> </w:t>
      </w:r>
      <w:r w:rsidRPr="00DB0AEF">
        <w:rPr>
          <w:rFonts w:hint="eastAsia"/>
          <w:b w:val="0"/>
          <w:bCs w:val="0"/>
          <w:rtl/>
        </w:rPr>
        <w:t>שבוצע</w:t>
      </w:r>
      <w:r w:rsidRPr="00DB0AEF">
        <w:rPr>
          <w:b w:val="0"/>
          <w:bCs w:val="0"/>
          <w:rtl/>
        </w:rPr>
        <w:t xml:space="preserve"> </w:t>
      </w:r>
      <w:r w:rsidRPr="00DB0AEF">
        <w:rPr>
          <w:rFonts w:hint="eastAsia"/>
          <w:b w:val="0"/>
          <w:bCs w:val="0"/>
          <w:rtl/>
        </w:rPr>
        <w:t>בפועל</w:t>
      </w:r>
      <w:r w:rsidRPr="00DB0AEF">
        <w:rPr>
          <w:b w:val="0"/>
          <w:bCs w:val="0"/>
          <w:rtl/>
        </w:rPr>
        <w:t xml:space="preserve"> </w:t>
      </w:r>
      <w:r w:rsidRPr="00DB0AEF">
        <w:rPr>
          <w:rFonts w:hint="eastAsia"/>
          <w:b w:val="0"/>
          <w:bCs w:val="0"/>
          <w:rtl/>
        </w:rPr>
        <w:t>בתקופה</w:t>
      </w:r>
      <w:r w:rsidRPr="00DB0AEF">
        <w:rPr>
          <w:b w:val="0"/>
          <w:bCs w:val="0"/>
          <w:rtl/>
        </w:rPr>
        <w:t xml:space="preserve"> </w:t>
      </w:r>
      <w:r w:rsidRPr="00DB0AEF">
        <w:rPr>
          <w:rFonts w:hint="eastAsia"/>
          <w:b w:val="0"/>
          <w:bCs w:val="0"/>
          <w:rtl/>
        </w:rPr>
        <w:t>זו</w:t>
      </w:r>
      <w:r w:rsidRPr="00DB0AEF">
        <w:rPr>
          <w:b w:val="0"/>
          <w:bCs w:val="0"/>
          <w:rtl/>
        </w:rPr>
        <w:t>.</w:t>
      </w:r>
      <w:bookmarkEnd w:id="520"/>
    </w:p>
    <w:bookmarkEnd w:id="519"/>
    <w:p w14:paraId="3E572CB3" w14:textId="78291FED" w:rsidR="00C226A6" w:rsidRPr="00B87046" w:rsidRDefault="005E27F6" w:rsidP="00B87046">
      <w:pPr>
        <w:pStyle w:val="3-"/>
        <w:rPr>
          <w:b/>
          <w:bCs/>
          <w:rtl/>
        </w:rPr>
      </w:pPr>
      <w:r w:rsidRPr="00B87046">
        <w:rPr>
          <w:rFonts w:hint="eastAsia"/>
          <w:b/>
          <w:bCs/>
          <w:rtl/>
        </w:rPr>
        <w:t>רכש</w:t>
      </w:r>
      <w:r w:rsidRPr="00B87046">
        <w:rPr>
          <w:b/>
          <w:bCs/>
          <w:rtl/>
        </w:rPr>
        <w:t xml:space="preserve"> </w:t>
      </w:r>
      <w:r w:rsidRPr="00B87046">
        <w:rPr>
          <w:rFonts w:hint="eastAsia"/>
          <w:b/>
          <w:bCs/>
          <w:rtl/>
        </w:rPr>
        <w:t>מספק</w:t>
      </w:r>
      <w:r w:rsidRPr="00B87046">
        <w:rPr>
          <w:b/>
          <w:bCs/>
          <w:rtl/>
        </w:rPr>
        <w:t xml:space="preserve"> </w:t>
      </w:r>
      <w:r w:rsidRPr="00B87046">
        <w:rPr>
          <w:rFonts w:hint="eastAsia"/>
          <w:b/>
          <w:bCs/>
          <w:rtl/>
        </w:rPr>
        <w:t>חלופי</w:t>
      </w:r>
      <w:r w:rsidRPr="00B87046">
        <w:rPr>
          <w:rFonts w:hint="cs"/>
          <w:b/>
          <w:bCs/>
          <w:rtl/>
        </w:rPr>
        <w:t xml:space="preserve"> </w:t>
      </w:r>
      <w:r w:rsidRPr="00B87046">
        <w:rPr>
          <w:b/>
          <w:bCs/>
          <w:rtl/>
        </w:rPr>
        <w:t>–</w:t>
      </w:r>
      <w:r w:rsidRPr="00B87046">
        <w:rPr>
          <w:rFonts w:hint="cs"/>
          <w:b/>
          <w:bCs/>
          <w:rtl/>
        </w:rPr>
        <w:t xml:space="preserve"> </w:t>
      </w:r>
    </w:p>
    <w:p w14:paraId="315AB2FC" w14:textId="77777777" w:rsidR="00C226A6" w:rsidRPr="00BE4991" w:rsidRDefault="005E27F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25" w:name="show_isTender_11"/>
      <w:r w:rsidRPr="00BE4991">
        <w:rPr>
          <w:rFonts w:hint="cs"/>
          <w:rtl/>
        </w:rPr>
        <w:t xml:space="preserve"> ובמכרז</w:t>
      </w:r>
      <w:bookmarkEnd w:id="525"/>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F912CDC" w14:textId="77777777" w:rsidR="0009150A" w:rsidRPr="00973BC2" w:rsidRDefault="005E27F6" w:rsidP="0057259E">
      <w:pPr>
        <w:pStyle w:val="1-0"/>
        <w:rPr>
          <w:sz w:val="32"/>
          <w:szCs w:val="32"/>
          <w:rtl/>
        </w:rPr>
      </w:pPr>
      <w:bookmarkStart w:id="526" w:name="_Toc256000092"/>
      <w:bookmarkStart w:id="527" w:name="_Toc173823752"/>
      <w:bookmarkStart w:id="528" w:name="_Toc173825561"/>
      <w:r w:rsidRPr="00973BC2">
        <w:rPr>
          <w:sz w:val="32"/>
          <w:szCs w:val="32"/>
          <w:rtl/>
        </w:rPr>
        <w:t>תרופות מצטברות</w:t>
      </w:r>
      <w:bookmarkEnd w:id="526"/>
      <w:bookmarkEnd w:id="527"/>
      <w:bookmarkEnd w:id="528"/>
    </w:p>
    <w:p w14:paraId="7F72E06A" w14:textId="77777777" w:rsidR="0009150A" w:rsidRPr="007C5B4C" w:rsidRDefault="005E27F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518434E" w14:textId="77777777" w:rsidR="0009150A" w:rsidRPr="007C5B4C" w:rsidRDefault="005E27F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EDB10D4" w14:textId="77777777" w:rsidR="00B44FF5" w:rsidRPr="00973BC2" w:rsidRDefault="005E27F6" w:rsidP="0057259E">
      <w:pPr>
        <w:pStyle w:val="1-0"/>
        <w:rPr>
          <w:sz w:val="32"/>
          <w:szCs w:val="32"/>
          <w:rtl/>
        </w:rPr>
      </w:pPr>
      <w:bookmarkStart w:id="529" w:name="_Toc256000093"/>
      <w:bookmarkStart w:id="530" w:name="_Toc173823753"/>
      <w:bookmarkStart w:id="531" w:name="_Toc173825562"/>
      <w:bookmarkStart w:id="532" w:name="_Toc44931976"/>
      <w:bookmarkStart w:id="533" w:name="_Toc44932063"/>
      <w:r w:rsidRPr="00973BC2">
        <w:rPr>
          <w:rFonts w:hint="cs"/>
          <w:sz w:val="32"/>
          <w:szCs w:val="32"/>
          <w:rtl/>
        </w:rPr>
        <w:t>סיום התקשרות</w:t>
      </w:r>
      <w:bookmarkEnd w:id="529"/>
      <w:bookmarkEnd w:id="530"/>
      <w:bookmarkEnd w:id="531"/>
    </w:p>
    <w:p w14:paraId="75217AD7" w14:textId="77777777" w:rsidR="00B44FF5" w:rsidRDefault="005E27F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72848A" w14:textId="77777777" w:rsidR="00B44FF5" w:rsidRDefault="005E27F6" w:rsidP="00A0392D">
      <w:pPr>
        <w:pStyle w:val="3-"/>
        <w:rPr>
          <w:rtl/>
        </w:rPr>
      </w:pPr>
      <w:r>
        <w:rPr>
          <w:rFonts w:hint="cs"/>
          <w:rtl/>
        </w:rPr>
        <w:lastRenderedPageBreak/>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453747A" w14:textId="77777777" w:rsidR="003B21EA" w:rsidRDefault="005E27F6" w:rsidP="003B21EA">
      <w:pPr>
        <w:pStyle w:val="3-"/>
        <w:rPr>
          <w:rtl/>
        </w:rPr>
      </w:pPr>
      <w:bookmarkStart w:id="534" w:name="show_IsSherutOrSystem"/>
      <w:r w:rsidRPr="006D3D18">
        <w:rPr>
          <w:rtl/>
        </w:rPr>
        <w:t>הספק יידרש לפעול בהקדם וללא דיחוי</w:t>
      </w:r>
      <w:r>
        <w:rPr>
          <w:rFonts w:hint="cs"/>
          <w:rtl/>
        </w:rPr>
        <w:t>:</w:t>
      </w:r>
    </w:p>
    <w:p w14:paraId="70A85E0F" w14:textId="77777777" w:rsidR="003B21EA" w:rsidRDefault="005E27F6" w:rsidP="003B21EA">
      <w:pPr>
        <w:pStyle w:val="4-3"/>
        <w:rPr>
          <w:rtl/>
        </w:rPr>
      </w:pPr>
      <w:r>
        <w:rPr>
          <w:rFonts w:hint="cs"/>
          <w:rtl/>
        </w:rPr>
        <w:t xml:space="preserve">להעביר למזמין באופן מסודר את כל תוצרי העבודה שהצטברו אצלו במהלך ההתקשרות. </w:t>
      </w:r>
    </w:p>
    <w:p w14:paraId="062D5B51" w14:textId="77777777" w:rsidR="003B21EA" w:rsidRDefault="005E27F6" w:rsidP="003B21EA">
      <w:pPr>
        <w:pStyle w:val="4-3"/>
        <w:rPr>
          <w:rtl/>
        </w:rPr>
      </w:pPr>
      <w:bookmarkStart w:id="535" w:name="show_IsSherutOrSystem_1"/>
      <w:r>
        <w:rPr>
          <w:rFonts w:hint="cs"/>
          <w:rtl/>
        </w:rPr>
        <w:t xml:space="preserve">העברת הנתונים והמידע תבוצע על ידי הספק באופן אשר יבטיח רציפות בשירות, לפי הצורך. </w:t>
      </w:r>
      <w:bookmarkEnd w:id="535"/>
    </w:p>
    <w:bookmarkEnd w:id="534"/>
    <w:p w14:paraId="1514DB44" w14:textId="77777777" w:rsidR="00B44FF5" w:rsidRDefault="005E27F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C2C72F4" w14:textId="77777777" w:rsidR="00B44FF5" w:rsidRDefault="005E27F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42DDC6" w14:textId="77777777" w:rsidR="00B44FF5" w:rsidRPr="00067671" w:rsidRDefault="005E27F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042B452" w14:textId="77777777" w:rsidR="0009150A" w:rsidRPr="00973BC2" w:rsidRDefault="005E27F6" w:rsidP="0057259E">
      <w:pPr>
        <w:pStyle w:val="1-0"/>
        <w:rPr>
          <w:sz w:val="32"/>
          <w:szCs w:val="32"/>
          <w:rtl/>
        </w:rPr>
      </w:pPr>
      <w:bookmarkStart w:id="536" w:name="_Toc256000094"/>
      <w:bookmarkStart w:id="537" w:name="_Toc173823754"/>
      <w:bookmarkStart w:id="538" w:name="_Toc173825563"/>
      <w:r w:rsidRPr="00973BC2">
        <w:rPr>
          <w:sz w:val="32"/>
          <w:szCs w:val="32"/>
          <w:rtl/>
        </w:rPr>
        <w:t>כתובות הצדדים והודעות</w:t>
      </w:r>
      <w:bookmarkEnd w:id="532"/>
      <w:bookmarkEnd w:id="533"/>
      <w:bookmarkEnd w:id="536"/>
      <w:bookmarkEnd w:id="537"/>
      <w:bookmarkEnd w:id="538"/>
    </w:p>
    <w:p w14:paraId="6A0C7AE3" w14:textId="77777777" w:rsidR="00E82E1B" w:rsidRDefault="005E27F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D35324" w14:textId="77777777" w:rsidR="00E82E1B" w:rsidRPr="007C5B4C" w:rsidRDefault="005E27F6" w:rsidP="00973BC2">
      <w:pPr>
        <w:pStyle w:val="2-0"/>
        <w:rPr>
          <w:rtl/>
        </w:rPr>
      </w:pPr>
      <w:r>
        <w:rPr>
          <w:rFonts w:hint="cs"/>
          <w:rtl/>
        </w:rPr>
        <w:t>משלוח דואר אלקטרוני על פי הסכם זה יהיה לכתובת הבאות:</w:t>
      </w:r>
    </w:p>
    <w:p w14:paraId="752995DE" w14:textId="4DAA73E1" w:rsidR="00E82E1B" w:rsidRPr="00C35DEE" w:rsidRDefault="005E27F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39" w:name="receiveNotificationsEmail"/>
      <w:bookmarkEnd w:id="539"/>
      <w:r w:rsidR="007E5127" w:rsidRPr="00C35DEE">
        <w:rPr>
          <w:rtl/>
        </w:rPr>
        <w:t xml:space="preserve"> </w:t>
      </w:r>
      <w:r w:rsidR="00E17F67" w:rsidRPr="00C35DEE">
        <w:t>it.tenders@moh.gov.il</w:t>
      </w:r>
      <w:r w:rsidR="00E17F67" w:rsidRPr="00C35DEE">
        <w:rPr>
          <w:rtl/>
        </w:rPr>
        <w:t xml:space="preserve"> </w:t>
      </w:r>
      <w:r w:rsidR="00E17F67">
        <w:rPr>
          <w:rFonts w:hint="cs"/>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7676759" w14:textId="77777777" w:rsidR="00E82E1B" w:rsidRDefault="005E27F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4F4AB5B" w14:textId="77777777" w:rsidR="00E82E1B" w:rsidRDefault="005E27F6"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5E9CB9" w14:textId="77777777" w:rsidR="007438EC" w:rsidRPr="003E5C0B" w:rsidRDefault="005E27F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DAF36CE" w14:textId="77777777" w:rsidR="0009150A" w:rsidRPr="00973BC2" w:rsidRDefault="005E27F6" w:rsidP="0057259E">
      <w:pPr>
        <w:pStyle w:val="1-0"/>
        <w:rPr>
          <w:sz w:val="32"/>
          <w:szCs w:val="32"/>
          <w:rtl/>
        </w:rPr>
      </w:pPr>
      <w:bookmarkStart w:id="540" w:name="_Toc256000095"/>
      <w:bookmarkStart w:id="541" w:name="_Toc44931977"/>
      <w:bookmarkStart w:id="542" w:name="_Toc44932064"/>
      <w:bookmarkStart w:id="543" w:name="_Toc173823755"/>
      <w:bookmarkStart w:id="544" w:name="_Toc173825564"/>
      <w:r w:rsidRPr="00973BC2">
        <w:rPr>
          <w:sz w:val="32"/>
          <w:szCs w:val="32"/>
          <w:rtl/>
        </w:rPr>
        <w:lastRenderedPageBreak/>
        <w:t>שונות</w:t>
      </w:r>
      <w:bookmarkEnd w:id="540"/>
      <w:bookmarkEnd w:id="541"/>
      <w:bookmarkEnd w:id="542"/>
      <w:bookmarkEnd w:id="543"/>
      <w:bookmarkEnd w:id="544"/>
    </w:p>
    <w:p w14:paraId="35D64F42" w14:textId="77777777" w:rsidR="00FC40AA" w:rsidRDefault="005E27F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AB6952" w14:textId="77777777" w:rsidR="00F22EBB" w:rsidRPr="0055046B" w:rsidRDefault="005E27F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7"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8"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9"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FF46088" w14:textId="77777777" w:rsidR="00FC40AA" w:rsidRPr="007C5B4C" w:rsidRDefault="005E27F6" w:rsidP="00973BC2">
      <w:pPr>
        <w:pStyle w:val="2-0"/>
        <w:rPr>
          <w:rtl/>
        </w:rPr>
      </w:pPr>
      <w:r w:rsidRPr="007C5B4C">
        <w:rPr>
          <w:rtl/>
        </w:rPr>
        <w:t xml:space="preserve">כל שינוי בהוראת הסכם זה ייעשה בהסכמת שני הצדדים, מראש ובכתב. </w:t>
      </w:r>
    </w:p>
    <w:p w14:paraId="1D28110F" w14:textId="77777777" w:rsidR="0009150A" w:rsidRDefault="005E27F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5232326" w14:textId="77777777" w:rsidR="0053062D" w:rsidRPr="00A10491" w:rsidRDefault="005E27F6" w:rsidP="00973BC2">
      <w:pPr>
        <w:pStyle w:val="2-0"/>
        <w:rPr>
          <w:rtl/>
        </w:rPr>
      </w:pPr>
      <w:r>
        <w:rPr>
          <w:rFonts w:hint="cs"/>
          <w:rtl/>
        </w:rPr>
        <w:t>מועד החתימה על ההסכם יהיה מועד החתימה של אחרון הצדדים על ההסכם.</w:t>
      </w:r>
    </w:p>
    <w:p w14:paraId="50083335" w14:textId="77777777" w:rsidR="0009150A" w:rsidRPr="007C5B4C" w:rsidRDefault="005E27F6"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45" w:name="_Toc330777765"/>
    <w:p w14:paraId="65A16041" w14:textId="77777777" w:rsidR="00CD6EC5" w:rsidRDefault="005E27F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5F0F37F5" wp14:editId="65E28A1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F0F37F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v:textbox>
                </v:shape>
                <w10:wrap type="square"/>
              </v:group>
            </w:pict>
          </mc:Fallback>
        </mc:AlternateContent>
      </w:r>
    </w:p>
    <w:p w14:paraId="1B7D3F9D" w14:textId="77777777" w:rsidR="00C36421" w:rsidRPr="00C36421" w:rsidRDefault="00C36421" w:rsidP="00C36421">
      <w:pPr>
        <w:pStyle w:val="afffffffb"/>
        <w:spacing w:before="0" w:line="360" w:lineRule="auto"/>
        <w:rPr>
          <w:u w:val="single"/>
          <w:rtl/>
        </w:rPr>
      </w:pPr>
      <w:bookmarkStart w:id="546" w:name="_Toc32477914"/>
      <w:bookmarkStart w:id="547" w:name="_Toc44931978"/>
      <w:bookmarkStart w:id="548" w:name="_Toc44932065"/>
      <w:bookmarkStart w:id="549" w:name="_Toc53331385"/>
      <w:bookmarkStart w:id="550" w:name="show_nispach15"/>
      <w:r w:rsidRPr="00C36421">
        <w:rPr>
          <w:rFonts w:hint="eastAsia"/>
          <w:u w:val="single"/>
          <w:rtl/>
        </w:rPr>
        <w:lastRenderedPageBreak/>
        <w:t>נספח</w:t>
      </w:r>
      <w:r w:rsidRPr="00C36421">
        <w:rPr>
          <w:u w:val="single"/>
          <w:rtl/>
        </w:rPr>
        <w:t xml:space="preserve"> </w:t>
      </w:r>
      <w:r w:rsidRPr="00C36421">
        <w:rPr>
          <w:rFonts w:hint="eastAsia"/>
          <w:u w:val="single"/>
          <w:rtl/>
        </w:rPr>
        <w:t>ג</w:t>
      </w:r>
      <w:r w:rsidRPr="00C36421">
        <w:rPr>
          <w:u w:val="single"/>
          <w:rtl/>
        </w:rPr>
        <w:t xml:space="preserve">'– </w:t>
      </w:r>
      <w:r w:rsidRPr="00C36421">
        <w:rPr>
          <w:rFonts w:hint="eastAsia"/>
          <w:u w:val="single"/>
          <w:rtl/>
        </w:rPr>
        <w:t>ערבות</w:t>
      </w:r>
      <w:r w:rsidRPr="00C36421">
        <w:rPr>
          <w:u w:val="single"/>
          <w:rtl/>
        </w:rPr>
        <w:t xml:space="preserve"> </w:t>
      </w:r>
      <w:r w:rsidRPr="00C36421">
        <w:rPr>
          <w:rFonts w:hint="eastAsia"/>
          <w:u w:val="single"/>
          <w:rtl/>
        </w:rPr>
        <w:t>ביצוע</w:t>
      </w:r>
    </w:p>
    <w:bookmarkEnd w:id="546"/>
    <w:bookmarkEnd w:id="547"/>
    <w:bookmarkEnd w:id="548"/>
    <w:bookmarkEnd w:id="549"/>
    <w:p w14:paraId="10BDFCC7" w14:textId="77777777" w:rsidR="00C36421" w:rsidRDefault="00C36421" w:rsidP="00805858">
      <w:pPr>
        <w:tabs>
          <w:tab w:val="left" w:pos="7227"/>
        </w:tabs>
        <w:jc w:val="center"/>
        <w:rPr>
          <w:b/>
          <w:bCs/>
          <w:rtl/>
        </w:rPr>
      </w:pPr>
    </w:p>
    <w:p w14:paraId="351AA505" w14:textId="632B5738" w:rsidR="00805858" w:rsidRPr="00DC3FDB" w:rsidRDefault="00805858" w:rsidP="00805858">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A397513"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4D45F2"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4815245" w14:textId="77777777" w:rsidR="00805858" w:rsidRPr="00DC3FDB" w:rsidRDefault="00805858" w:rsidP="00805858">
      <w:pPr>
        <w:tabs>
          <w:tab w:val="left" w:pos="7227"/>
        </w:tabs>
        <w:rPr>
          <w:b/>
          <w:bCs/>
          <w:u w:val="single"/>
          <w:rtl/>
        </w:rPr>
      </w:pPr>
    </w:p>
    <w:p w14:paraId="003DF67D" w14:textId="77777777" w:rsidR="00805858" w:rsidRPr="00DC3FDB" w:rsidRDefault="00805858" w:rsidP="00805858">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25CF95" w14:textId="77777777" w:rsidR="00805858" w:rsidRPr="00DC3FDB" w:rsidRDefault="00805858" w:rsidP="00805858">
      <w:pPr>
        <w:tabs>
          <w:tab w:val="left" w:pos="7227"/>
        </w:tabs>
        <w:rPr>
          <w:u w:val="single"/>
          <w:rtl/>
        </w:rPr>
      </w:pPr>
    </w:p>
    <w:p w14:paraId="19996D7C" w14:textId="77777777" w:rsidR="00805858" w:rsidRPr="00DC3FDB" w:rsidRDefault="00805858" w:rsidP="00805858">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E09F48E" w14:textId="77777777" w:rsidR="00805858" w:rsidRPr="00DC3FDB" w:rsidRDefault="00805858" w:rsidP="00805858">
      <w:pPr>
        <w:tabs>
          <w:tab w:val="left" w:pos="7227"/>
        </w:tabs>
        <w:rPr>
          <w:u w:val="single"/>
          <w:rtl/>
        </w:rPr>
      </w:pPr>
    </w:p>
    <w:p w14:paraId="4EF7C281" w14:textId="77777777" w:rsidR="00805858" w:rsidRPr="00DC3FDB" w:rsidRDefault="00805858" w:rsidP="00805858">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1ED9D51" w14:textId="77777777" w:rsidR="00805858" w:rsidRPr="00DC3FDB" w:rsidRDefault="00805858" w:rsidP="00805858">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3B8E6B8" w14:textId="77777777" w:rsidR="00805858" w:rsidRPr="00DC3FDB" w:rsidRDefault="00805858" w:rsidP="00805858">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77806D2" w14:textId="77777777" w:rsidR="00805858" w:rsidRPr="00DC3FDB" w:rsidRDefault="00805858" w:rsidP="00805858">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2AA884B" w14:textId="77777777" w:rsidR="00805858" w:rsidRPr="00DC3FDB" w:rsidRDefault="00805858" w:rsidP="00805858">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33B9590"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E599DD"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64CAA5A" w14:textId="77777777" w:rsidR="00805858" w:rsidRPr="00DC3FDB" w:rsidRDefault="00805858" w:rsidP="00805858">
      <w:pPr>
        <w:tabs>
          <w:tab w:val="left" w:pos="7227"/>
        </w:tabs>
        <w:rPr>
          <w:u w:val="single"/>
          <w:rtl/>
        </w:rPr>
      </w:pPr>
    </w:p>
    <w:p w14:paraId="462FE3DC" w14:textId="77777777" w:rsidR="00805858" w:rsidRPr="00DC3FDB" w:rsidRDefault="00805858" w:rsidP="00805858">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6454C5C" w14:textId="77777777" w:rsidR="00805858" w:rsidRPr="00DC3FDB" w:rsidRDefault="00805858" w:rsidP="00805858">
      <w:pPr>
        <w:tabs>
          <w:tab w:val="left" w:pos="7227"/>
        </w:tabs>
        <w:rPr>
          <w:rtl/>
        </w:rPr>
      </w:pPr>
      <w:r w:rsidRPr="00DC3FDB">
        <w:rPr>
          <w:rtl/>
        </w:rPr>
        <w:t>_________________________________________</w:t>
      </w:r>
    </w:p>
    <w:p w14:paraId="1B8F2C4E" w14:textId="77777777" w:rsidR="00805858" w:rsidRPr="00DC3FDB" w:rsidRDefault="00805858" w:rsidP="00805858">
      <w:pPr>
        <w:tabs>
          <w:tab w:val="left" w:pos="7227"/>
        </w:tabs>
        <w:rPr>
          <w:rtl/>
        </w:rPr>
      </w:pPr>
      <w:r w:rsidRPr="00DC3FDB">
        <w:rPr>
          <w:rtl/>
        </w:rPr>
        <w:t>_________________________________________</w:t>
      </w:r>
    </w:p>
    <w:p w14:paraId="5EA37FBB" w14:textId="77777777" w:rsidR="00805858" w:rsidRPr="00DC3FDB" w:rsidRDefault="00805858" w:rsidP="00805858">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05858" w14:paraId="07A6110B" w14:textId="77777777" w:rsidTr="000B3AA1">
        <w:tc>
          <w:tcPr>
            <w:tcW w:w="2003" w:type="dxa"/>
            <w:shd w:val="clear" w:color="auto" w:fill="auto"/>
          </w:tcPr>
          <w:p w14:paraId="41680924"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F338C9C"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05858" w14:paraId="7F38255A" w14:textId="77777777" w:rsidTr="000B3AA1">
        <w:tc>
          <w:tcPr>
            <w:tcW w:w="2003" w:type="dxa"/>
            <w:shd w:val="clear" w:color="auto" w:fill="auto"/>
          </w:tcPr>
          <w:p w14:paraId="08E89AB5"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5E83BEB6"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7FDFAB6" w14:textId="77777777" w:rsidR="00805858" w:rsidRPr="00DC3FDB" w:rsidRDefault="00805858" w:rsidP="00805858">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587EC43" w14:textId="77777777" w:rsidR="00805858" w:rsidRPr="00DC3FDB" w:rsidRDefault="00805858" w:rsidP="00805858">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A7F9F81" w14:textId="77777777" w:rsidR="00805858" w:rsidRPr="00DC3FDB" w:rsidRDefault="00805858" w:rsidP="00805858">
      <w:pPr>
        <w:tabs>
          <w:tab w:val="left" w:pos="7227"/>
        </w:tabs>
        <w:rPr>
          <w:u w:val="single"/>
          <w:rtl/>
        </w:rPr>
      </w:pPr>
    </w:p>
    <w:p w14:paraId="6D16F78B" w14:textId="77777777" w:rsidR="00805858" w:rsidRPr="00DC3FDB" w:rsidRDefault="00805858" w:rsidP="00805858">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25238DFA" w14:textId="77777777" w:rsidR="00805858" w:rsidRPr="00DC3FDB" w:rsidRDefault="00805858" w:rsidP="00805858">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A7AAC" w14:textId="77777777" w:rsidR="00805858" w:rsidRPr="00DC3FDB" w:rsidRDefault="00805858" w:rsidP="00805858">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D1103EF" w14:textId="77777777" w:rsidR="00805858" w:rsidRPr="00DC3FDB" w:rsidRDefault="00805858" w:rsidP="00805858">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D0AD6E" w14:textId="77777777" w:rsidR="00805858" w:rsidRPr="00DC3FDB" w:rsidRDefault="00805858" w:rsidP="00805858">
      <w:pPr>
        <w:tabs>
          <w:tab w:val="left" w:pos="7227"/>
        </w:tabs>
        <w:rPr>
          <w:rtl/>
        </w:rPr>
      </w:pPr>
    </w:p>
    <w:p w14:paraId="409A4B59" w14:textId="77777777" w:rsidR="00805858" w:rsidRPr="00DC3FDB" w:rsidRDefault="00805858" w:rsidP="00805858">
      <w:pPr>
        <w:tabs>
          <w:tab w:val="left" w:pos="7227"/>
        </w:tabs>
        <w:rPr>
          <w:u w:val="single"/>
          <w:rtl/>
        </w:rPr>
      </w:pPr>
    </w:p>
    <w:p w14:paraId="7A496EDE" w14:textId="77777777" w:rsidR="00805858" w:rsidRPr="00DC3FDB" w:rsidRDefault="00805858" w:rsidP="00805858">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E2F3D2C" w14:textId="77777777" w:rsidR="00805858" w:rsidRPr="00DC3FDB" w:rsidRDefault="00805858" w:rsidP="00805858">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54AAB03" w14:textId="77777777" w:rsidR="00805858" w:rsidRPr="00DC3FDB" w:rsidRDefault="00805858" w:rsidP="00805858">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C8F4677"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F8F1BCB"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02A2F6A" w14:textId="77777777" w:rsidR="00805858" w:rsidRPr="00DC3FDB" w:rsidRDefault="00805858" w:rsidP="00805858">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D69A1DE" w14:textId="77777777" w:rsidR="00805858" w:rsidRPr="00DC3FDB" w:rsidRDefault="00805858" w:rsidP="00805858">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873898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36EFB1F"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xml:space="preserve">, המסתיימים בשעה 23:59, וזאת למעט מניין הימים לתשלום בגין חילוט ערבות על ידי מנפיק הערבות. מניין הימים לתשלום בגין </w:t>
      </w:r>
      <w:r w:rsidRPr="00925707">
        <w:rPr>
          <w:rtl/>
        </w:rPr>
        <w:lastRenderedPageBreak/>
        <w:t>חילוט הערבות</w:t>
      </w:r>
      <w:bookmarkStart w:id="551"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51"/>
      <w:r w:rsidRPr="00925707">
        <w:rPr>
          <w:rtl/>
        </w:rPr>
        <w:t xml:space="preserve"> </w:t>
      </w:r>
    </w:p>
    <w:p w14:paraId="73A4A54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E64BC62" w14:textId="77777777" w:rsidR="00805858" w:rsidRPr="00DC3FDB" w:rsidRDefault="00805858" w:rsidP="00805858">
      <w:pPr>
        <w:tabs>
          <w:tab w:val="left" w:pos="7227"/>
        </w:tabs>
        <w:rPr>
          <w:u w:val="single"/>
          <w:rtl/>
        </w:rPr>
      </w:pPr>
    </w:p>
    <w:p w14:paraId="499BA230" w14:textId="77777777" w:rsidR="00805858" w:rsidRPr="00DC3FDB" w:rsidRDefault="00805858" w:rsidP="00805858">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2A9FA2E" w14:textId="77777777" w:rsidR="00805858" w:rsidRPr="00DC3FDB" w:rsidRDefault="00805858" w:rsidP="00805858">
      <w:pPr>
        <w:tabs>
          <w:tab w:val="left" w:pos="7227"/>
        </w:tabs>
        <w:rPr>
          <w:u w:val="single"/>
          <w:rtl/>
        </w:rPr>
      </w:pPr>
    </w:p>
    <w:p w14:paraId="7DEFA261" w14:textId="77777777" w:rsidR="00805858" w:rsidRPr="00DC3FDB" w:rsidRDefault="00805858" w:rsidP="00805858">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D356430" w14:textId="77777777" w:rsidR="00805858" w:rsidRPr="00DC3FDB" w:rsidRDefault="00805858" w:rsidP="00805858">
      <w:pPr>
        <w:tabs>
          <w:tab w:val="left" w:pos="7227"/>
        </w:tabs>
        <w:rPr>
          <w:rtl/>
        </w:rPr>
      </w:pPr>
      <w:r w:rsidRPr="00DC3FDB">
        <w:rPr>
          <w:rFonts w:hint="eastAsia"/>
          <w:rtl/>
        </w:rPr>
        <w:t>אסמכתא</w:t>
      </w:r>
      <w:r w:rsidRPr="00DC3FDB">
        <w:rPr>
          <w:rtl/>
        </w:rPr>
        <w:t xml:space="preserve"> פנימית של מנפיק הערבות: </w:t>
      </w:r>
    </w:p>
    <w:p w14:paraId="34517681"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פנימיות 1 של מקבל הערבות: </w:t>
      </w:r>
    </w:p>
    <w:p w14:paraId="343C1073"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4FE098"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66818BC" w14:textId="77777777" w:rsidR="00805858" w:rsidRPr="00DC3FDB" w:rsidRDefault="00805858" w:rsidP="00805858">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89C554" w14:textId="77777777" w:rsidR="00805858" w:rsidRPr="00DC3FDB" w:rsidRDefault="00805858" w:rsidP="00805858">
      <w:pPr>
        <w:spacing w:line="360" w:lineRule="auto"/>
        <w:jc w:val="both"/>
        <w:rPr>
          <w:rtl/>
        </w:rPr>
      </w:pPr>
    </w:p>
    <w:p w14:paraId="76A9335F" w14:textId="77777777" w:rsidR="006B4CCE" w:rsidRPr="00DB0AEF" w:rsidRDefault="006B4CCE">
      <w:pPr>
        <w:bidi w:val="0"/>
        <w:rPr>
          <w:rFonts w:asciiTheme="minorHAnsi" w:hAnsiTheme="minorHAnsi"/>
          <w:bCs/>
          <w:caps/>
          <w:spacing w:val="15"/>
          <w:kern w:val="28"/>
          <w:sz w:val="28"/>
          <w:szCs w:val="28"/>
          <w:u w:val="single"/>
          <w:rtl/>
        </w:rPr>
      </w:pPr>
      <w:r>
        <w:rPr>
          <w:u w:val="single"/>
          <w:rtl/>
        </w:rPr>
        <w:br w:type="page"/>
      </w:r>
    </w:p>
    <w:p w14:paraId="671F8BE3" w14:textId="77777777" w:rsidR="00FE2B57" w:rsidRPr="003D599F" w:rsidRDefault="00FE2B57" w:rsidP="00FE2B57">
      <w:pPr>
        <w:spacing w:line="360" w:lineRule="auto"/>
        <w:jc w:val="center"/>
        <w:rPr>
          <w:b/>
          <w:bCs/>
          <w:sz w:val="32"/>
          <w:szCs w:val="32"/>
          <w:u w:val="single"/>
          <w:rtl/>
        </w:rPr>
      </w:pPr>
      <w:r w:rsidRPr="000A158B">
        <w:rPr>
          <w:rFonts w:hint="cs"/>
          <w:b/>
          <w:bCs/>
          <w:sz w:val="32"/>
          <w:szCs w:val="32"/>
          <w:u w:val="single"/>
          <w:rtl/>
        </w:rPr>
        <w:lastRenderedPageBreak/>
        <w:t xml:space="preserve">נספח ד' </w:t>
      </w:r>
      <w:r w:rsidRPr="000A158B">
        <w:rPr>
          <w:b/>
          <w:bCs/>
          <w:sz w:val="32"/>
          <w:szCs w:val="32"/>
          <w:u w:val="single"/>
          <w:rtl/>
        </w:rPr>
        <w:t>–</w:t>
      </w:r>
      <w:r w:rsidRPr="000A158B">
        <w:rPr>
          <w:rFonts w:hint="cs"/>
          <w:b/>
          <w:bCs/>
          <w:sz w:val="32"/>
          <w:szCs w:val="32"/>
          <w:u w:val="single"/>
          <w:rtl/>
        </w:rPr>
        <w:t xml:space="preserve"> ביטוחי הספק</w:t>
      </w:r>
    </w:p>
    <w:p w14:paraId="40465FA0" w14:textId="77777777" w:rsidR="00FE2B57" w:rsidRPr="00BA001F" w:rsidRDefault="00FE2B57" w:rsidP="00FE2B57">
      <w:pPr>
        <w:numPr>
          <w:ilvl w:val="1"/>
          <w:numId w:val="103"/>
        </w:numPr>
        <w:ind w:left="360"/>
        <w:jc w:val="both"/>
        <w:rPr>
          <w:color w:val="000000"/>
        </w:rPr>
      </w:pPr>
      <w:r>
        <w:rPr>
          <w:rFonts w:hint="cs"/>
          <w:rtl/>
        </w:rPr>
        <w:t>הספק</w:t>
      </w:r>
      <w:r w:rsidRPr="003D599F">
        <w:rPr>
          <w:rtl/>
        </w:rPr>
        <w:t xml:space="preserve"> מתחייב</w:t>
      </w:r>
      <w:r>
        <w:rPr>
          <w:rFonts w:hint="cs"/>
          <w:rtl/>
        </w:rPr>
        <w:t xml:space="preserve"> לערוך </w:t>
      </w:r>
      <w:r w:rsidRPr="003D599F">
        <w:rPr>
          <w:rtl/>
        </w:rPr>
        <w:t xml:space="preserve">ולקיים את </w:t>
      </w:r>
      <w:r w:rsidRPr="00BA001F">
        <w:rPr>
          <w:color w:val="000000"/>
          <w:rtl/>
        </w:rPr>
        <w:t>הביטוחים המפורטים בזה, לטובת</w:t>
      </w:r>
      <w:r>
        <w:rPr>
          <w:rFonts w:hint="cs"/>
          <w:color w:val="000000"/>
          <w:rtl/>
        </w:rPr>
        <w:t>ו</w:t>
      </w:r>
      <w:r w:rsidRPr="00BA001F">
        <w:rPr>
          <w:color w:val="000000"/>
          <w:rtl/>
        </w:rPr>
        <w:t xml:space="preserve"> ולטובת מדינת ישראל</w:t>
      </w:r>
      <w:r>
        <w:rPr>
          <w:rFonts w:hint="cs"/>
          <w:color w:val="000000"/>
          <w:rtl/>
        </w:rPr>
        <w:t xml:space="preserve"> </w:t>
      </w:r>
      <w:r w:rsidRPr="00BA001F">
        <w:rPr>
          <w:rFonts w:hint="cs"/>
          <w:color w:val="000000"/>
          <w:rtl/>
        </w:rPr>
        <w:t>-</w:t>
      </w:r>
      <w:r w:rsidRPr="00BA001F">
        <w:rPr>
          <w:color w:val="000000"/>
          <w:rtl/>
        </w:rPr>
        <w:t xml:space="preserve"> </w:t>
      </w:r>
      <w:r w:rsidRPr="00BA001F">
        <w:rPr>
          <w:rFonts w:hint="eastAsia"/>
          <w:color w:val="000000"/>
          <w:rtl/>
        </w:rPr>
        <w:t>משרד</w:t>
      </w:r>
      <w:r w:rsidRPr="00BA001F">
        <w:rPr>
          <w:color w:val="000000"/>
          <w:rtl/>
        </w:rPr>
        <w:t xml:space="preserve"> </w:t>
      </w:r>
      <w:r>
        <w:rPr>
          <w:rFonts w:hint="cs"/>
          <w:color w:val="000000"/>
          <w:rtl/>
        </w:rPr>
        <w:t>הבריאות</w:t>
      </w:r>
      <w:r w:rsidRPr="00BA001F">
        <w:rPr>
          <w:color w:val="000000"/>
          <w:rtl/>
        </w:rPr>
        <w:t>, כשהם כוללים את כל הכיסויים והתנאים הנדרשים</w:t>
      </w:r>
      <w:r>
        <w:rPr>
          <w:rFonts w:hint="cs"/>
          <w:color w:val="000000"/>
          <w:rtl/>
        </w:rPr>
        <w:t xml:space="preserve"> להלן</w:t>
      </w:r>
      <w:r w:rsidRPr="00BA001F">
        <w:rPr>
          <w:color w:val="000000"/>
          <w:rtl/>
        </w:rPr>
        <w:t xml:space="preserve"> </w:t>
      </w:r>
      <w:r w:rsidRPr="00BA001F">
        <w:rPr>
          <w:rFonts w:hint="cs"/>
          <w:color w:val="000000"/>
          <w:rtl/>
        </w:rPr>
        <w:t>ו</w:t>
      </w:r>
      <w:r w:rsidRPr="00BA001F">
        <w:rPr>
          <w:color w:val="000000"/>
          <w:rtl/>
        </w:rPr>
        <w:t xml:space="preserve">כאשר גבולות האחריות לא יפחתו מהמצוין להלן:           </w:t>
      </w:r>
    </w:p>
    <w:p w14:paraId="66CF66FF" w14:textId="77777777" w:rsidR="00FE2B57" w:rsidRPr="00BA001F" w:rsidRDefault="00FE2B57" w:rsidP="00FE2B57">
      <w:pPr>
        <w:spacing w:line="360" w:lineRule="auto"/>
        <w:ind w:left="356"/>
        <w:jc w:val="both"/>
        <w:rPr>
          <w:color w:val="000000"/>
          <w:rtl/>
        </w:rPr>
      </w:pPr>
    </w:p>
    <w:p w14:paraId="3DAF37BA" w14:textId="77777777" w:rsidR="00FE2B57" w:rsidRPr="00BA001F" w:rsidRDefault="00FE2B57" w:rsidP="00FE2B57">
      <w:pPr>
        <w:pStyle w:val="af4"/>
        <w:numPr>
          <w:ilvl w:val="0"/>
          <w:numId w:val="104"/>
        </w:numPr>
        <w:spacing w:after="120" w:line="360" w:lineRule="auto"/>
        <w:jc w:val="both"/>
        <w:rPr>
          <w:b/>
          <w:bCs/>
          <w:color w:val="000000"/>
          <w:u w:val="single"/>
          <w:rtl/>
        </w:rPr>
      </w:pPr>
      <w:r w:rsidRPr="00BA001F">
        <w:rPr>
          <w:rFonts w:hint="cs"/>
          <w:b/>
          <w:bCs/>
          <w:color w:val="000000"/>
          <w:u w:val="single"/>
          <w:rtl/>
        </w:rPr>
        <w:t>ביטוח חבות מעבידים</w:t>
      </w:r>
    </w:p>
    <w:p w14:paraId="05F9B46A" w14:textId="77777777" w:rsidR="00FE2B57" w:rsidRPr="00BA001F" w:rsidRDefault="00FE2B57" w:rsidP="00FE2B57">
      <w:pPr>
        <w:numPr>
          <w:ilvl w:val="0"/>
          <w:numId w:val="105"/>
        </w:numPr>
        <w:ind w:left="1157" w:hanging="437"/>
        <w:jc w:val="both"/>
        <w:rPr>
          <w:color w:val="000000"/>
        </w:rPr>
      </w:pPr>
      <w:r>
        <w:rPr>
          <w:rFonts w:hint="cs"/>
          <w:color w:val="000000"/>
          <w:rtl/>
        </w:rPr>
        <w:t>הספק י</w:t>
      </w:r>
      <w:r w:rsidRPr="00BA001F">
        <w:rPr>
          <w:color w:val="000000"/>
          <w:rtl/>
        </w:rPr>
        <w:t>בטח את אחריות</w:t>
      </w:r>
      <w:r>
        <w:rPr>
          <w:rFonts w:hint="cs"/>
          <w:color w:val="000000"/>
          <w:rtl/>
        </w:rPr>
        <w:t>ו</w:t>
      </w:r>
      <w:r w:rsidRPr="00BA001F">
        <w:rPr>
          <w:color w:val="000000"/>
          <w:rtl/>
        </w:rPr>
        <w:t xml:space="preserve"> החוקית</w:t>
      </w:r>
      <w:r w:rsidRPr="00BA001F">
        <w:rPr>
          <w:rFonts w:hint="cs"/>
          <w:color w:val="000000"/>
          <w:rtl/>
        </w:rPr>
        <w:t xml:space="preserve"> </w:t>
      </w:r>
      <w:r w:rsidRPr="00EB5507">
        <w:rPr>
          <w:rFonts w:ascii="Arial" w:hAnsi="Arial"/>
          <w:rtl/>
        </w:rPr>
        <w:t xml:space="preserve">על פי פקודת </w:t>
      </w:r>
      <w:proofErr w:type="spellStart"/>
      <w:r w:rsidRPr="00EB5507">
        <w:rPr>
          <w:rFonts w:ascii="Arial" w:hAnsi="Arial"/>
          <w:rtl/>
        </w:rPr>
        <w:t>הנזיקין</w:t>
      </w:r>
      <w:proofErr w:type="spellEnd"/>
      <w:r w:rsidRPr="00EB5507">
        <w:rPr>
          <w:rFonts w:ascii="Arial" w:hAnsi="Arial"/>
          <w:rtl/>
        </w:rPr>
        <w:t xml:space="preserve"> (נוסח חדש) ו/או חוק האחריות למוצרים פגומים </w:t>
      </w:r>
      <w:proofErr w:type="spellStart"/>
      <w:r w:rsidRPr="00EB5507">
        <w:rPr>
          <w:rFonts w:ascii="Arial" w:hAnsi="Arial"/>
          <w:rtl/>
        </w:rPr>
        <w:t>תש"ם</w:t>
      </w:r>
      <w:proofErr w:type="spellEnd"/>
      <w:r w:rsidRPr="00EB5507">
        <w:rPr>
          <w:rFonts w:ascii="Arial" w:hAnsi="Arial"/>
          <w:rtl/>
        </w:rPr>
        <w:t xml:space="preserve"> -1980 </w:t>
      </w:r>
      <w:r w:rsidRPr="00BA001F">
        <w:rPr>
          <w:color w:val="000000"/>
          <w:rtl/>
        </w:rPr>
        <w:t>כלפי עובדי</w:t>
      </w:r>
      <w:r>
        <w:rPr>
          <w:rFonts w:hint="cs"/>
          <w:color w:val="000000"/>
          <w:rtl/>
        </w:rPr>
        <w:t>ו</w:t>
      </w:r>
      <w:r w:rsidRPr="00BA001F">
        <w:rPr>
          <w:color w:val="000000"/>
          <w:rtl/>
        </w:rPr>
        <w:t xml:space="preserve"> בביטוח חבות המעבידים</w:t>
      </w:r>
      <w:r w:rsidRPr="00BA001F">
        <w:rPr>
          <w:rFonts w:hint="cs"/>
          <w:color w:val="000000"/>
          <w:rtl/>
        </w:rPr>
        <w:t xml:space="preserve"> בכל תחומי מדינת ישראל והשטחים המוחזקים.</w:t>
      </w:r>
    </w:p>
    <w:p w14:paraId="578AF1D1" w14:textId="77777777" w:rsidR="00FE2B57" w:rsidRPr="00BA001F" w:rsidRDefault="00FE2B57" w:rsidP="00FE2B57">
      <w:pPr>
        <w:numPr>
          <w:ilvl w:val="0"/>
          <w:numId w:val="105"/>
        </w:numPr>
        <w:ind w:left="1157" w:hanging="437"/>
        <w:jc w:val="both"/>
        <w:rPr>
          <w:color w:val="000000"/>
        </w:rPr>
      </w:pPr>
      <w:r w:rsidRPr="00BA001F">
        <w:rPr>
          <w:rFonts w:hint="cs"/>
          <w:color w:val="000000"/>
          <w:rtl/>
        </w:rPr>
        <w:t>ג</w:t>
      </w:r>
      <w:r w:rsidRPr="00BA001F">
        <w:rPr>
          <w:color w:val="000000"/>
          <w:rtl/>
        </w:rPr>
        <w:t>בול</w:t>
      </w:r>
      <w:r>
        <w:rPr>
          <w:rFonts w:hint="cs"/>
          <w:color w:val="000000"/>
          <w:rtl/>
        </w:rPr>
        <w:t>ות</w:t>
      </w:r>
      <w:r w:rsidRPr="00BA001F">
        <w:rPr>
          <w:color w:val="000000"/>
          <w:rtl/>
        </w:rPr>
        <w:t xml:space="preserve"> האחריות לא יפחת</w:t>
      </w:r>
      <w:r>
        <w:rPr>
          <w:rFonts w:hint="cs"/>
          <w:color w:val="000000"/>
          <w:rtl/>
        </w:rPr>
        <w:t>ו</w:t>
      </w:r>
      <w:r w:rsidRPr="00BA001F">
        <w:rPr>
          <w:color w:val="000000"/>
          <w:rtl/>
        </w:rPr>
        <w:t xml:space="preserve"> מסך</w:t>
      </w:r>
      <w:r w:rsidRPr="00BA001F">
        <w:rPr>
          <w:rFonts w:hint="cs"/>
          <w:color w:val="000000"/>
          <w:rtl/>
        </w:rPr>
        <w:t xml:space="preserve"> של</w:t>
      </w:r>
      <w:r w:rsidRPr="00BA001F">
        <w:rPr>
          <w:color w:val="000000"/>
          <w:rtl/>
        </w:rPr>
        <w:t xml:space="preserve"> </w:t>
      </w:r>
      <w:r w:rsidRPr="00BA001F">
        <w:rPr>
          <w:rFonts w:hint="cs"/>
          <w:color w:val="000000"/>
          <w:rtl/>
        </w:rPr>
        <w:t xml:space="preserve">20,000,000 ₪ </w:t>
      </w:r>
      <w:r w:rsidRPr="00BA001F">
        <w:rPr>
          <w:color w:val="000000"/>
          <w:rtl/>
        </w:rPr>
        <w:t>לעובד, למקרה ולתקופת הביטוח</w:t>
      </w:r>
      <w:r w:rsidRPr="00BA001F">
        <w:rPr>
          <w:rFonts w:hint="cs"/>
          <w:color w:val="000000"/>
          <w:rtl/>
        </w:rPr>
        <w:t xml:space="preserve">.  </w:t>
      </w:r>
    </w:p>
    <w:p w14:paraId="086BB852" w14:textId="77777777" w:rsidR="00FE2B57" w:rsidRPr="00BA001F" w:rsidRDefault="00FE2B57" w:rsidP="00FE2B57">
      <w:pPr>
        <w:numPr>
          <w:ilvl w:val="0"/>
          <w:numId w:val="105"/>
        </w:numPr>
        <w:ind w:left="1157" w:hanging="437"/>
        <w:jc w:val="both"/>
        <w:rPr>
          <w:color w:val="000000"/>
        </w:rPr>
      </w:pPr>
      <w:r w:rsidRPr="00BA001F">
        <w:rPr>
          <w:rFonts w:hint="cs"/>
          <w:color w:val="000000"/>
          <w:rtl/>
        </w:rPr>
        <w:t xml:space="preserve">הביטוח יורחב לכסות את </w:t>
      </w:r>
      <w:proofErr w:type="spellStart"/>
      <w:r w:rsidRPr="00BA001F">
        <w:rPr>
          <w:rFonts w:hint="cs"/>
          <w:color w:val="000000"/>
          <w:rtl/>
        </w:rPr>
        <w:t>חבותו</w:t>
      </w:r>
      <w:proofErr w:type="spellEnd"/>
      <w:r w:rsidRPr="00BA001F">
        <w:rPr>
          <w:rFonts w:hint="cs"/>
          <w:color w:val="000000"/>
          <w:rtl/>
        </w:rPr>
        <w:t xml:space="preserve"> של המבוטח כלפי קבלנים, קבלני משנה ועובדיהם היה ויחשב כמעבידם.</w:t>
      </w:r>
    </w:p>
    <w:p w14:paraId="278AC9A7" w14:textId="77777777" w:rsidR="00FE2B57" w:rsidRDefault="00FE2B57" w:rsidP="00FE2B57">
      <w:pPr>
        <w:numPr>
          <w:ilvl w:val="0"/>
          <w:numId w:val="105"/>
        </w:numPr>
        <w:ind w:left="1157" w:hanging="437"/>
        <w:jc w:val="both"/>
        <w:rPr>
          <w:color w:val="FF0000"/>
          <w:u w:val="single"/>
        </w:rPr>
      </w:pPr>
      <w:r w:rsidRPr="00BA001F">
        <w:rPr>
          <w:rFonts w:hint="cs"/>
          <w:color w:val="000000"/>
          <w:rtl/>
        </w:rPr>
        <w:t xml:space="preserve">הביטוח יורחב לשפות את </w:t>
      </w:r>
      <w:r>
        <w:rPr>
          <w:rFonts w:hint="cs"/>
          <w:color w:val="000000"/>
          <w:rtl/>
        </w:rPr>
        <w:t xml:space="preserve">מדינת ישראל </w:t>
      </w:r>
      <w:r>
        <w:rPr>
          <w:color w:val="000000"/>
          <w:rtl/>
        </w:rPr>
        <w:t>–</w:t>
      </w:r>
      <w:r>
        <w:rPr>
          <w:rFonts w:hint="cs"/>
          <w:color w:val="000000"/>
          <w:rtl/>
        </w:rPr>
        <w:t xml:space="preserve"> משרד הבריאות</w:t>
      </w:r>
      <w:r w:rsidRPr="00BA001F">
        <w:rPr>
          <w:rFonts w:hint="cs"/>
          <w:color w:val="000000"/>
          <w:rtl/>
        </w:rPr>
        <w:t xml:space="preserve">, היה ונטען לעניין קרות תאונת </w:t>
      </w:r>
      <w:r w:rsidRPr="00BA001F">
        <w:rPr>
          <w:color w:val="000000"/>
          <w:rtl/>
        </w:rPr>
        <w:t>עבודה</w:t>
      </w:r>
      <w:r>
        <w:rPr>
          <w:rFonts w:hint="cs"/>
          <w:color w:val="000000"/>
          <w:rtl/>
        </w:rPr>
        <w:t xml:space="preserve"> </w:t>
      </w:r>
      <w:r w:rsidRPr="00BA001F">
        <w:rPr>
          <w:color w:val="000000"/>
          <w:rtl/>
        </w:rPr>
        <w:t>/</w:t>
      </w:r>
      <w:r w:rsidRPr="00BA001F">
        <w:rPr>
          <w:rFonts w:hint="cs"/>
          <w:color w:val="000000"/>
          <w:rtl/>
        </w:rPr>
        <w:t xml:space="preserve"> </w:t>
      </w:r>
      <w:r w:rsidRPr="00BA001F">
        <w:rPr>
          <w:color w:val="000000"/>
          <w:rtl/>
        </w:rPr>
        <w:t xml:space="preserve">מחלת </w:t>
      </w:r>
      <w:r w:rsidRPr="00BA001F">
        <w:rPr>
          <w:rFonts w:hint="cs"/>
          <w:color w:val="000000"/>
          <w:rtl/>
        </w:rPr>
        <w:t xml:space="preserve">מקצוע כלשהי כי </w:t>
      </w:r>
      <w:r>
        <w:rPr>
          <w:rFonts w:hint="cs"/>
          <w:color w:val="000000"/>
          <w:rtl/>
        </w:rPr>
        <w:t>הוא נושא</w:t>
      </w:r>
      <w:r w:rsidRPr="00BA001F">
        <w:rPr>
          <w:rFonts w:hint="cs"/>
          <w:color w:val="000000"/>
          <w:rtl/>
        </w:rPr>
        <w:t xml:space="preserve"> בח</w:t>
      </w:r>
      <w:r>
        <w:rPr>
          <w:rFonts w:hint="cs"/>
          <w:color w:val="000000"/>
          <w:rtl/>
        </w:rPr>
        <w:t>ו</w:t>
      </w:r>
      <w:r w:rsidRPr="00BA001F">
        <w:rPr>
          <w:rFonts w:hint="cs"/>
          <w:color w:val="000000"/>
          <w:rtl/>
        </w:rPr>
        <w:t xml:space="preserve">בות מעביד כלשהם כלפי מי מעובדי </w:t>
      </w:r>
      <w:r>
        <w:rPr>
          <w:rFonts w:hint="cs"/>
          <w:color w:val="000000"/>
          <w:rtl/>
        </w:rPr>
        <w:t>הספק</w:t>
      </w:r>
      <w:r w:rsidRPr="00BA001F">
        <w:rPr>
          <w:rFonts w:hint="cs"/>
          <w:color w:val="000000"/>
          <w:rtl/>
        </w:rPr>
        <w:t>, קבלנים, קבלני משנה ועובדיהם</w:t>
      </w:r>
      <w:r w:rsidRPr="00942D80">
        <w:rPr>
          <w:rFonts w:hint="cs"/>
          <w:rtl/>
        </w:rPr>
        <w:t xml:space="preserve"> שבשירות</w:t>
      </w:r>
      <w:r>
        <w:rPr>
          <w:rFonts w:hint="cs"/>
          <w:rtl/>
        </w:rPr>
        <w:t>ם</w:t>
      </w:r>
      <w:r w:rsidRPr="00942D80">
        <w:rPr>
          <w:rFonts w:hint="cs"/>
          <w:rtl/>
        </w:rPr>
        <w:t>.</w:t>
      </w:r>
    </w:p>
    <w:p w14:paraId="1266D76C" w14:textId="77777777" w:rsidR="00FE2B57" w:rsidRPr="00942D80" w:rsidRDefault="00FE2B57" w:rsidP="00FE2B57">
      <w:pPr>
        <w:tabs>
          <w:tab w:val="left" w:pos="923"/>
        </w:tabs>
        <w:ind w:left="923"/>
        <w:jc w:val="both"/>
        <w:rPr>
          <w:color w:val="FF0000"/>
          <w:u w:val="single"/>
        </w:rPr>
      </w:pPr>
    </w:p>
    <w:p w14:paraId="0E631637" w14:textId="77777777" w:rsidR="00FE2B57" w:rsidRPr="00591BD3" w:rsidRDefault="00FE2B57" w:rsidP="00FE2B57">
      <w:pPr>
        <w:pStyle w:val="af4"/>
        <w:numPr>
          <w:ilvl w:val="0"/>
          <w:numId w:val="104"/>
        </w:numPr>
        <w:spacing w:after="120" w:line="360" w:lineRule="auto"/>
        <w:jc w:val="both"/>
        <w:rPr>
          <w:b/>
          <w:bCs/>
          <w:color w:val="000000"/>
          <w:u w:val="single"/>
        </w:rPr>
      </w:pPr>
      <w:r w:rsidRPr="00591BD3">
        <w:rPr>
          <w:b/>
          <w:bCs/>
          <w:color w:val="000000"/>
          <w:u w:val="single"/>
          <w:rtl/>
        </w:rPr>
        <w:t xml:space="preserve">ביטוח אחריות כלפי צד שלישי </w:t>
      </w:r>
    </w:p>
    <w:p w14:paraId="0A57F681" w14:textId="77777777" w:rsidR="00FE2B57" w:rsidRPr="00B86897" w:rsidRDefault="00FE2B57" w:rsidP="00FE2B57">
      <w:pPr>
        <w:numPr>
          <w:ilvl w:val="0"/>
          <w:numId w:val="106"/>
        </w:numPr>
        <w:ind w:left="1157" w:hanging="437"/>
        <w:jc w:val="both"/>
        <w:rPr>
          <w:b/>
          <w:bCs/>
          <w:u w:val="single"/>
        </w:rPr>
      </w:pPr>
      <w:r>
        <w:rPr>
          <w:rFonts w:hint="cs"/>
          <w:color w:val="000000"/>
          <w:rtl/>
        </w:rPr>
        <w:t xml:space="preserve">הספק יבטח </w:t>
      </w:r>
      <w:r w:rsidRPr="00EB5507">
        <w:rPr>
          <w:color w:val="000000"/>
          <w:rtl/>
        </w:rPr>
        <w:t>את אחריות</w:t>
      </w:r>
      <w:r>
        <w:rPr>
          <w:rFonts w:hint="cs"/>
          <w:color w:val="000000"/>
          <w:rtl/>
        </w:rPr>
        <w:t>ו</w:t>
      </w:r>
      <w:r w:rsidRPr="00EB5507">
        <w:rPr>
          <w:color w:val="000000"/>
          <w:rtl/>
        </w:rPr>
        <w:t xml:space="preserve"> החוקית על פי דיני מדינת ישראל בביטוח אחריות כלפי צד שלישי</w:t>
      </w:r>
      <w:r w:rsidRPr="00EB5507">
        <w:rPr>
          <w:rFonts w:hint="cs"/>
          <w:color w:val="000000"/>
          <w:rtl/>
        </w:rPr>
        <w:t xml:space="preserve"> בגין נזקי</w:t>
      </w:r>
      <w:r w:rsidRPr="00EB5507">
        <w:rPr>
          <w:color w:val="000000"/>
          <w:rtl/>
        </w:rPr>
        <w:t xml:space="preserve"> גוף ורכוש (כולל נזקי גרר</w:t>
      </w:r>
      <w:r>
        <w:rPr>
          <w:rFonts w:hint="cs"/>
          <w:color w:val="000000"/>
          <w:rtl/>
        </w:rPr>
        <w:t xml:space="preserve"> שהינם תוצאה ישירה שלהם</w:t>
      </w:r>
      <w:r w:rsidRPr="00EB5507">
        <w:rPr>
          <w:color w:val="000000"/>
          <w:rtl/>
        </w:rPr>
        <w:t>)</w:t>
      </w:r>
      <w:r w:rsidRPr="00EB5507">
        <w:rPr>
          <w:rFonts w:hint="cs"/>
          <w:color w:val="000000"/>
          <w:rtl/>
        </w:rPr>
        <w:t xml:space="preserve"> בקשר עם פעילות</w:t>
      </w:r>
      <w:r>
        <w:rPr>
          <w:rFonts w:hint="cs"/>
          <w:color w:val="000000"/>
          <w:rtl/>
        </w:rPr>
        <w:t>ו</w:t>
      </w:r>
      <w:r w:rsidRPr="00EB5507">
        <w:rPr>
          <w:rFonts w:hint="cs"/>
          <w:color w:val="000000"/>
          <w:rtl/>
        </w:rPr>
        <w:t>,</w:t>
      </w:r>
      <w:r w:rsidRPr="00EB5507">
        <w:rPr>
          <w:color w:val="000000"/>
          <w:rtl/>
        </w:rPr>
        <w:t xml:space="preserve"> בכל תחומי מדינת ישראל והשטחים המוחזקים</w:t>
      </w:r>
      <w:r w:rsidRPr="00B86897">
        <w:rPr>
          <w:rFonts w:ascii="Calibri" w:hAnsi="Calibri" w:hint="cs"/>
          <w:rtl/>
        </w:rPr>
        <w:t>.</w:t>
      </w:r>
      <w:r w:rsidRPr="00B86897">
        <w:rPr>
          <w:rFonts w:ascii="Calibri" w:hAnsi="Calibri"/>
          <w:rtl/>
        </w:rPr>
        <w:t xml:space="preserve"> </w:t>
      </w:r>
    </w:p>
    <w:p w14:paraId="6B986104" w14:textId="77777777" w:rsidR="00FE2B57" w:rsidRPr="00B86897" w:rsidRDefault="00FE2B57" w:rsidP="00FE2B57">
      <w:pPr>
        <w:numPr>
          <w:ilvl w:val="0"/>
          <w:numId w:val="106"/>
        </w:numPr>
        <w:ind w:left="1157" w:hanging="437"/>
        <w:jc w:val="both"/>
      </w:pPr>
      <w:r w:rsidRPr="00B86897">
        <w:rPr>
          <w:rtl/>
        </w:rPr>
        <w:t>גבול</w:t>
      </w:r>
      <w:r>
        <w:rPr>
          <w:rFonts w:hint="cs"/>
          <w:rtl/>
        </w:rPr>
        <w:t>ות</w:t>
      </w:r>
      <w:r w:rsidRPr="00B86897">
        <w:rPr>
          <w:rtl/>
        </w:rPr>
        <w:t xml:space="preserve"> האחריות לא יפחת</w:t>
      </w:r>
      <w:r>
        <w:rPr>
          <w:rFonts w:hint="cs"/>
          <w:rtl/>
        </w:rPr>
        <w:t>ו</w:t>
      </w:r>
      <w:r w:rsidRPr="00B86897">
        <w:rPr>
          <w:rtl/>
        </w:rPr>
        <w:t xml:space="preserve"> מסך</w:t>
      </w:r>
      <w:r w:rsidRPr="00B86897">
        <w:rPr>
          <w:rFonts w:hint="cs"/>
          <w:rtl/>
        </w:rPr>
        <w:t xml:space="preserve"> של</w:t>
      </w:r>
      <w:r w:rsidRPr="00B86897">
        <w:rPr>
          <w:rtl/>
        </w:rPr>
        <w:t xml:space="preserve"> </w:t>
      </w:r>
      <w:r>
        <w:rPr>
          <w:rFonts w:hint="cs"/>
          <w:rtl/>
        </w:rPr>
        <w:t>2</w:t>
      </w:r>
      <w:r w:rsidRPr="00B86897">
        <w:rPr>
          <w:rFonts w:hint="cs"/>
          <w:rtl/>
        </w:rPr>
        <w:t xml:space="preserve">,000,000 ₪ </w:t>
      </w:r>
      <w:r w:rsidRPr="00B86897">
        <w:rPr>
          <w:rtl/>
        </w:rPr>
        <w:t>למקרה ולתקופת הביטוח</w:t>
      </w:r>
      <w:r w:rsidRPr="00B86897">
        <w:rPr>
          <w:rFonts w:hint="cs"/>
          <w:rtl/>
        </w:rPr>
        <w:t>.</w:t>
      </w:r>
    </w:p>
    <w:p w14:paraId="4FCED275" w14:textId="77777777" w:rsidR="00FE2B57" w:rsidRPr="00B86897" w:rsidRDefault="00FE2B57" w:rsidP="00FE2B57">
      <w:pPr>
        <w:numPr>
          <w:ilvl w:val="0"/>
          <w:numId w:val="106"/>
        </w:numPr>
        <w:ind w:left="1157" w:hanging="437"/>
        <w:jc w:val="both"/>
      </w:pPr>
      <w:r w:rsidRPr="009B678E">
        <w:rPr>
          <w:rFonts w:hint="cs"/>
          <w:color w:val="000000"/>
          <w:rtl/>
        </w:rPr>
        <w:t>בפוליסה</w:t>
      </w:r>
      <w:r w:rsidRPr="00B86897">
        <w:rPr>
          <w:rFonts w:hint="cs"/>
          <w:rtl/>
        </w:rPr>
        <w:t xml:space="preserve"> ייכלל סעיף אחריות צולבת - </w:t>
      </w:r>
      <w:r w:rsidRPr="00B86897">
        <w:rPr>
          <w:rFonts w:hint="cs"/>
        </w:rPr>
        <w:t>CROSS LIABILITY</w:t>
      </w:r>
      <w:r w:rsidRPr="00B86897">
        <w:rPr>
          <w:rFonts w:hint="cs"/>
          <w:rtl/>
        </w:rPr>
        <w:t>.</w:t>
      </w:r>
    </w:p>
    <w:p w14:paraId="4C6CC405" w14:textId="77777777" w:rsidR="00FE2B57" w:rsidRPr="004E6EEB" w:rsidRDefault="00FE2B57" w:rsidP="00FE2B57">
      <w:pPr>
        <w:numPr>
          <w:ilvl w:val="0"/>
          <w:numId w:val="106"/>
        </w:numPr>
        <w:ind w:left="1157" w:hanging="437"/>
        <w:jc w:val="both"/>
      </w:pPr>
      <w:r w:rsidRPr="004E6EEB">
        <w:rPr>
          <w:rtl/>
        </w:rPr>
        <w:t xml:space="preserve">הביטוח </w:t>
      </w:r>
      <w:r>
        <w:rPr>
          <w:rFonts w:hint="cs"/>
          <w:rtl/>
        </w:rPr>
        <w:t>י</w:t>
      </w:r>
      <w:r w:rsidRPr="004E6EEB">
        <w:rPr>
          <w:rtl/>
        </w:rPr>
        <w:t xml:space="preserve">ורחב לכסות את </w:t>
      </w:r>
      <w:proofErr w:type="spellStart"/>
      <w:r w:rsidRPr="004E6EEB">
        <w:rPr>
          <w:rtl/>
        </w:rPr>
        <w:t>חבותו</w:t>
      </w:r>
      <w:proofErr w:type="spellEnd"/>
      <w:r w:rsidRPr="004E6EEB">
        <w:rPr>
          <w:rtl/>
        </w:rPr>
        <w:t xml:space="preserve"> של המבוטח כלפי צד שלישי בגין פעילות של קבלנים, קבלני משנה ועובדיהם</w:t>
      </w:r>
      <w:r w:rsidRPr="004E6EEB">
        <w:rPr>
          <w:rFonts w:hint="cs"/>
          <w:rtl/>
        </w:rPr>
        <w:t>.</w:t>
      </w:r>
    </w:p>
    <w:p w14:paraId="03A8D4C7" w14:textId="77777777" w:rsidR="00FE2B57" w:rsidRPr="008B6ABB" w:rsidRDefault="00FE2B57" w:rsidP="00FE2B57">
      <w:pPr>
        <w:numPr>
          <w:ilvl w:val="0"/>
          <w:numId w:val="106"/>
        </w:numPr>
        <w:ind w:left="1157" w:hanging="437"/>
        <w:jc w:val="both"/>
      </w:pPr>
      <w:r w:rsidRPr="009B678E">
        <w:rPr>
          <w:rFonts w:hint="cs"/>
          <w:color w:val="000000"/>
          <w:rtl/>
        </w:rPr>
        <w:t>הביטוח</w:t>
      </w:r>
      <w:r w:rsidRPr="008B6ABB">
        <w:rPr>
          <w:rFonts w:hint="cs"/>
          <w:rtl/>
        </w:rPr>
        <w:t xml:space="preserve"> יורחב לשפות את </w:t>
      </w:r>
      <w:r>
        <w:rPr>
          <w:rFonts w:hint="cs"/>
          <w:rtl/>
        </w:rPr>
        <w:t>מדינת ישראל - משרד הבריאות</w:t>
      </w:r>
      <w:r w:rsidRPr="008B6ABB">
        <w:rPr>
          <w:rFonts w:hint="cs"/>
          <w:rtl/>
        </w:rPr>
        <w:t>, ככל שייחשב</w:t>
      </w:r>
      <w:r w:rsidRPr="008B6ABB">
        <w:rPr>
          <w:rFonts w:hint="cs"/>
        </w:rPr>
        <w:t xml:space="preserve"> </w:t>
      </w:r>
      <w:r w:rsidRPr="008B6ABB">
        <w:rPr>
          <w:rFonts w:hint="cs"/>
          <w:rtl/>
        </w:rPr>
        <w:t xml:space="preserve">אחראי למעשי </w:t>
      </w:r>
      <w:r w:rsidRPr="008B6ABB">
        <w:rPr>
          <w:rtl/>
        </w:rPr>
        <w:t xml:space="preserve">ו/או מחדלי </w:t>
      </w:r>
      <w:r>
        <w:rPr>
          <w:rFonts w:hint="cs"/>
          <w:color w:val="000000"/>
          <w:rtl/>
        </w:rPr>
        <w:t>הספק</w:t>
      </w:r>
      <w:r w:rsidRPr="008B6ABB">
        <w:rPr>
          <w:rFonts w:hint="cs"/>
          <w:rtl/>
        </w:rPr>
        <w:t xml:space="preserve"> וכל הפועלים מטעמ</w:t>
      </w:r>
      <w:r>
        <w:rPr>
          <w:rFonts w:hint="cs"/>
          <w:rtl/>
        </w:rPr>
        <w:t>ו</w:t>
      </w:r>
      <w:r w:rsidRPr="008B6ABB">
        <w:rPr>
          <w:rFonts w:hint="cs"/>
          <w:rtl/>
        </w:rPr>
        <w:t xml:space="preserve">. </w:t>
      </w:r>
    </w:p>
    <w:p w14:paraId="7EF78B6A" w14:textId="77777777" w:rsidR="00FE2B57" w:rsidRDefault="00FE2B57" w:rsidP="00FE2B57">
      <w:pPr>
        <w:tabs>
          <w:tab w:val="left" w:pos="923"/>
        </w:tabs>
        <w:ind w:left="923"/>
        <w:jc w:val="both"/>
        <w:rPr>
          <w:rtl/>
        </w:rPr>
      </w:pPr>
    </w:p>
    <w:p w14:paraId="79AC5964" w14:textId="77777777" w:rsidR="00FE2B57" w:rsidRPr="00591BD3" w:rsidRDefault="00FE2B57" w:rsidP="00FE2B57">
      <w:pPr>
        <w:pStyle w:val="af4"/>
        <w:numPr>
          <w:ilvl w:val="0"/>
          <w:numId w:val="104"/>
        </w:numPr>
        <w:jc w:val="both"/>
        <w:rPr>
          <w:b/>
          <w:bCs/>
          <w:color w:val="000000"/>
          <w:u w:val="single"/>
        </w:rPr>
      </w:pPr>
      <w:r w:rsidRPr="00591BD3">
        <w:rPr>
          <w:b/>
          <w:bCs/>
          <w:color w:val="000000"/>
          <w:u w:val="single"/>
          <w:rtl/>
        </w:rPr>
        <w:t xml:space="preserve">ביטוח </w:t>
      </w:r>
      <w:r>
        <w:rPr>
          <w:rFonts w:hint="cs"/>
          <w:b/>
          <w:bCs/>
          <w:color w:val="000000"/>
          <w:u w:val="single"/>
          <w:rtl/>
        </w:rPr>
        <w:t>משולב לאחריות מקצועית וחבות המוצר</w:t>
      </w:r>
      <w:r w:rsidRPr="00591BD3">
        <w:rPr>
          <w:b/>
          <w:bCs/>
          <w:color w:val="000000"/>
          <w:u w:val="single"/>
          <w:rtl/>
        </w:rPr>
        <w:t xml:space="preserve"> </w:t>
      </w:r>
    </w:p>
    <w:p w14:paraId="63EE4324" w14:textId="77777777" w:rsidR="00FE2B57" w:rsidRDefault="00FE2B57" w:rsidP="00FE2B57">
      <w:pPr>
        <w:bidi w:val="0"/>
        <w:ind w:left="720" w:hanging="720"/>
        <w:jc w:val="both"/>
        <w:rPr>
          <w:color w:val="000000"/>
        </w:rPr>
      </w:pPr>
      <w:r>
        <w:rPr>
          <w:color w:val="000000"/>
        </w:rPr>
        <w:t>Combined Product Liability and Professional Indemnity insurance policy for the</w:t>
      </w:r>
    </w:p>
    <w:p w14:paraId="4692B8FC" w14:textId="77777777" w:rsidR="00FE2B57" w:rsidRDefault="00FE2B57" w:rsidP="00FE2B57">
      <w:pPr>
        <w:bidi w:val="0"/>
        <w:ind w:left="720" w:hanging="720"/>
        <w:jc w:val="both"/>
        <w:rPr>
          <w:color w:val="000000"/>
        </w:rPr>
      </w:pPr>
      <w:r>
        <w:rPr>
          <w:color w:val="000000"/>
        </w:rPr>
        <w:t>Software and Hardware Industry</w:t>
      </w:r>
    </w:p>
    <w:p w14:paraId="05CF6D86" w14:textId="77777777" w:rsidR="00FE2B57" w:rsidRPr="00A21997" w:rsidRDefault="00FE2B57" w:rsidP="00FE2B57">
      <w:pPr>
        <w:ind w:left="1436" w:hanging="720"/>
        <w:jc w:val="both"/>
        <w:rPr>
          <w:b/>
          <w:bCs/>
          <w:color w:val="000000"/>
          <w:rtl/>
        </w:rPr>
      </w:pPr>
      <w:r w:rsidRPr="00A21997">
        <w:rPr>
          <w:rFonts w:hint="cs"/>
          <w:b/>
          <w:bCs/>
          <w:color w:val="000000"/>
          <w:rtl/>
        </w:rPr>
        <w:t>או</w:t>
      </w:r>
    </w:p>
    <w:p w14:paraId="01A95638" w14:textId="77777777" w:rsidR="00FE2B57" w:rsidRDefault="00FE2B57" w:rsidP="00FE2B57">
      <w:pPr>
        <w:bidi w:val="0"/>
        <w:ind w:left="720" w:hanging="720"/>
        <w:jc w:val="both"/>
        <w:rPr>
          <w:color w:val="000000"/>
        </w:rPr>
      </w:pPr>
      <w:r>
        <w:rPr>
          <w:color w:val="000000"/>
        </w:rPr>
        <w:t xml:space="preserve">Electronic Products and Services Errors and/or Omissions and Product Liability </w:t>
      </w:r>
    </w:p>
    <w:p w14:paraId="585D6015" w14:textId="77777777" w:rsidR="00FE2B57" w:rsidRDefault="00FE2B57" w:rsidP="00FE2B57">
      <w:pPr>
        <w:bidi w:val="0"/>
        <w:ind w:left="720" w:hanging="720"/>
        <w:jc w:val="both"/>
        <w:rPr>
          <w:color w:val="000000"/>
        </w:rPr>
      </w:pPr>
      <w:r>
        <w:rPr>
          <w:color w:val="000000"/>
        </w:rPr>
        <w:t>Insurance</w:t>
      </w:r>
    </w:p>
    <w:p w14:paraId="113BF93F" w14:textId="77777777" w:rsidR="00FE2B57" w:rsidRDefault="00FE2B57" w:rsidP="00FE2B57">
      <w:pPr>
        <w:ind w:left="1436" w:hanging="720"/>
        <w:jc w:val="both"/>
        <w:rPr>
          <w:color w:val="000000"/>
          <w:rtl/>
        </w:rPr>
      </w:pPr>
      <w:r w:rsidRPr="00A21997">
        <w:rPr>
          <w:rFonts w:hint="cs"/>
          <w:b/>
          <w:bCs/>
          <w:color w:val="000000"/>
          <w:rtl/>
        </w:rPr>
        <w:t>או</w:t>
      </w:r>
      <w:r>
        <w:rPr>
          <w:rFonts w:hint="cs"/>
          <w:color w:val="000000"/>
          <w:rtl/>
        </w:rPr>
        <w:t xml:space="preserve"> </w:t>
      </w:r>
    </w:p>
    <w:p w14:paraId="44D5AF3E" w14:textId="77777777" w:rsidR="00FE2B57" w:rsidRPr="00A21997" w:rsidRDefault="00FE2B57" w:rsidP="00FE2B57">
      <w:pPr>
        <w:ind w:left="720" w:hanging="4"/>
        <w:jc w:val="both"/>
        <w:rPr>
          <w:color w:val="000000"/>
          <w:rtl/>
        </w:rPr>
      </w:pPr>
      <w:r>
        <w:rPr>
          <w:rFonts w:hint="cs"/>
          <w:color w:val="000000"/>
          <w:rtl/>
        </w:rPr>
        <w:t>נוסח אחר לביטוח אחריות מקצועית וחבות המוצר לענף ההייטק / תחום המחשוב, כדלהלן: _____________________ (בכפוף לבחינתו ולשיקולו של משרד הבריאות).</w:t>
      </w:r>
    </w:p>
    <w:p w14:paraId="54B0B0B1" w14:textId="77777777" w:rsidR="00FE2B57" w:rsidRDefault="00FE2B57" w:rsidP="00FE2B57">
      <w:pPr>
        <w:bidi w:val="0"/>
        <w:ind w:left="720" w:hanging="720"/>
        <w:jc w:val="both"/>
        <w:rPr>
          <w:color w:val="000000"/>
        </w:rPr>
      </w:pPr>
    </w:p>
    <w:p w14:paraId="197767F8" w14:textId="77777777" w:rsidR="00FE2B57" w:rsidRDefault="00FE2B57" w:rsidP="00FE2B57">
      <w:pPr>
        <w:ind w:left="1436" w:hanging="720"/>
        <w:jc w:val="both"/>
        <w:rPr>
          <w:color w:val="000000"/>
          <w:rtl/>
        </w:rPr>
      </w:pPr>
    </w:p>
    <w:p w14:paraId="14DC5DA1" w14:textId="77777777" w:rsidR="00FE2B57" w:rsidRDefault="00FE2B57" w:rsidP="00FE2B57">
      <w:pPr>
        <w:ind w:left="1436" w:hanging="720"/>
        <w:jc w:val="both"/>
        <w:rPr>
          <w:color w:val="000000"/>
          <w:rtl/>
        </w:rPr>
      </w:pPr>
      <w:r>
        <w:rPr>
          <w:rFonts w:hint="cs"/>
          <w:color w:val="000000"/>
          <w:rtl/>
        </w:rPr>
        <w:t>(1)</w:t>
      </w:r>
      <w:r w:rsidRPr="00300D87">
        <w:rPr>
          <w:color w:val="000000"/>
          <w:rtl/>
        </w:rPr>
        <w:t xml:space="preserve"> </w:t>
      </w:r>
      <w:bookmarkStart w:id="552" w:name="_Hlk505878980"/>
      <w:bookmarkStart w:id="553" w:name="_Hlk509765932"/>
      <w:bookmarkStart w:id="554" w:name="_Hlk516146162"/>
      <w:bookmarkStart w:id="555" w:name="_Hlk532997446"/>
      <w:r>
        <w:rPr>
          <w:color w:val="000000"/>
          <w:rtl/>
        </w:rPr>
        <w:tab/>
      </w:r>
      <w:r>
        <w:rPr>
          <w:rFonts w:hint="cs"/>
          <w:color w:val="000000"/>
          <w:rtl/>
        </w:rPr>
        <w:t>הספק יבטח</w:t>
      </w:r>
      <w:r w:rsidRPr="00591BD3">
        <w:rPr>
          <w:rFonts w:hint="cs"/>
          <w:color w:val="000000"/>
          <w:rtl/>
        </w:rPr>
        <w:t xml:space="preserve"> את </w:t>
      </w:r>
      <w:proofErr w:type="spellStart"/>
      <w:r>
        <w:rPr>
          <w:rFonts w:hint="cs"/>
          <w:color w:val="000000"/>
          <w:rtl/>
        </w:rPr>
        <w:t>חבותו</w:t>
      </w:r>
      <w:proofErr w:type="spellEnd"/>
      <w:r>
        <w:rPr>
          <w:rFonts w:hint="cs"/>
          <w:color w:val="000000"/>
          <w:rtl/>
        </w:rPr>
        <w:t xml:space="preserve"> ואת חבות היצרן* על פי דין בקשר למתן שירותי </w:t>
      </w:r>
      <w:bookmarkEnd w:id="552"/>
      <w:bookmarkEnd w:id="553"/>
      <w:bookmarkEnd w:id="554"/>
      <w:r w:rsidRPr="000A158B">
        <w:rPr>
          <w:color w:val="000000"/>
          <w:rtl/>
        </w:rPr>
        <w:t xml:space="preserve">לרישוי יישום ותחזוקה למערכת </w:t>
      </w:r>
      <w:r w:rsidRPr="000A158B">
        <w:rPr>
          <w:color w:val="000000"/>
        </w:rPr>
        <w:t xml:space="preserve">Gigamon TAP </w:t>
      </w:r>
      <w:r w:rsidRPr="000A158B">
        <w:rPr>
          <w:color w:val="000000"/>
          <w:rtl/>
        </w:rPr>
        <w:t xml:space="preserve"> </w:t>
      </w:r>
      <w:r>
        <w:rPr>
          <w:rFonts w:hint="cs"/>
          <w:color w:val="000000"/>
          <w:rtl/>
        </w:rPr>
        <w:t xml:space="preserve">עבור מדינת ישראל </w:t>
      </w:r>
      <w:r>
        <w:rPr>
          <w:color w:val="000000"/>
          <w:rtl/>
        </w:rPr>
        <w:t>–</w:t>
      </w:r>
      <w:r>
        <w:rPr>
          <w:rFonts w:hint="cs"/>
          <w:color w:val="000000"/>
          <w:rtl/>
        </w:rPr>
        <w:t xml:space="preserve"> משרד הבריאות, הכוללים גם עדכונים, שדרוגים, תיקוני תוכנה, תמיכה שוטפת, בהתאם למכרז והחוזה עם מדינת ישראל </w:t>
      </w:r>
      <w:r>
        <w:rPr>
          <w:color w:val="000000"/>
          <w:rtl/>
        </w:rPr>
        <w:t>–</w:t>
      </w:r>
      <w:r>
        <w:rPr>
          <w:rFonts w:hint="cs"/>
          <w:color w:val="000000"/>
          <w:rtl/>
        </w:rPr>
        <w:t xml:space="preserve"> משרד הבריאות.</w:t>
      </w:r>
      <w:r w:rsidRPr="00591BD3">
        <w:rPr>
          <w:color w:val="000000"/>
          <w:rtl/>
        </w:rPr>
        <w:t xml:space="preserve">       </w:t>
      </w:r>
      <w:bookmarkEnd w:id="555"/>
      <w:r w:rsidRPr="00591BD3">
        <w:rPr>
          <w:color w:val="000000"/>
          <w:rtl/>
        </w:rPr>
        <w:tab/>
      </w:r>
    </w:p>
    <w:p w14:paraId="6500965E" w14:textId="77777777" w:rsidR="00FE2B57" w:rsidRDefault="00FE2B57" w:rsidP="00FE2B57">
      <w:pPr>
        <w:ind w:left="1436"/>
        <w:jc w:val="both"/>
        <w:rPr>
          <w:color w:val="000000"/>
          <w:rtl/>
        </w:rPr>
      </w:pPr>
      <w:r w:rsidRPr="004C7765">
        <w:rPr>
          <w:color w:val="FF0000"/>
          <w:u w:val="single"/>
          <w:rtl/>
        </w:rPr>
        <w:t>*</w:t>
      </w:r>
      <w:r w:rsidRPr="004C7765">
        <w:rPr>
          <w:color w:val="FF0000"/>
          <w:rtl/>
        </w:rPr>
        <w:t xml:space="preserve"> </w:t>
      </w:r>
      <w:r w:rsidRPr="004C7765">
        <w:rPr>
          <w:b/>
          <w:bCs/>
          <w:rtl/>
        </w:rPr>
        <w:t>כחלופה לכיסוי חבות היצרן בביטוח</w:t>
      </w:r>
      <w:r>
        <w:rPr>
          <w:rFonts w:hint="cs"/>
          <w:b/>
          <w:bCs/>
          <w:rtl/>
        </w:rPr>
        <w:t xml:space="preserve"> הספק</w:t>
      </w:r>
      <w:r w:rsidRPr="004C7765">
        <w:rPr>
          <w:b/>
          <w:bCs/>
          <w:rtl/>
        </w:rPr>
        <w:t>, רשאי הספק להציג אישור ביטוח נפרד מטעם היצרן בגין ביטוח חבות המוצר שהוא עורך הכולל הבהרות לפיהן (א) שם המבוטח בפוליסה כולל גם את מדינת ישראל</w:t>
      </w:r>
      <w:r w:rsidRPr="004C7765">
        <w:rPr>
          <w:rFonts w:hint="cs"/>
          <w:b/>
          <w:bCs/>
          <w:rtl/>
        </w:rPr>
        <w:t>-</w:t>
      </w:r>
      <w:r w:rsidRPr="004C7765">
        <w:rPr>
          <w:b/>
          <w:bCs/>
          <w:rtl/>
        </w:rPr>
        <w:t xml:space="preserve"> משרד הבריאות (ניתן בכפוף </w:t>
      </w:r>
      <w:proofErr w:type="spellStart"/>
      <w:r w:rsidRPr="004C7765">
        <w:rPr>
          <w:b/>
          <w:bCs/>
          <w:rtl/>
        </w:rPr>
        <w:t>להרחב</w:t>
      </w:r>
      <w:proofErr w:type="spellEnd"/>
      <w:r w:rsidRPr="004C7765">
        <w:rPr>
          <w:b/>
          <w:bCs/>
          <w:rtl/>
        </w:rPr>
        <w:t xml:space="preserve"> שיפוי שלהלן), (ב) סעיף "אחריות צולבת" (ג) סעיף ויתור על זכות התחלוף/ שיבוב כלפי מדינת ישראל</w:t>
      </w:r>
      <w:r w:rsidRPr="004C7765">
        <w:rPr>
          <w:rFonts w:hint="cs"/>
          <w:b/>
          <w:bCs/>
          <w:rtl/>
        </w:rPr>
        <w:t>-</w:t>
      </w:r>
      <w:r w:rsidRPr="004C7765">
        <w:rPr>
          <w:b/>
          <w:bCs/>
          <w:rtl/>
        </w:rPr>
        <w:t xml:space="preserve"> משרד הבריאות</w:t>
      </w:r>
      <w:r>
        <w:rPr>
          <w:rFonts w:hint="cs"/>
          <w:b/>
          <w:bCs/>
          <w:rtl/>
        </w:rPr>
        <w:t xml:space="preserve"> </w:t>
      </w:r>
      <w:r w:rsidRPr="004C7765">
        <w:rPr>
          <w:b/>
          <w:bCs/>
          <w:rtl/>
        </w:rPr>
        <w:t>ועובדיהם (ובלבד שהוויתור לא יחול לטובת אדם שגרם לנזק מתוך כוונת זדון)</w:t>
      </w:r>
      <w:r w:rsidRPr="00716BE1">
        <w:rPr>
          <w:rFonts w:hint="cs"/>
          <w:b/>
          <w:bCs/>
          <w:rtl/>
        </w:rPr>
        <w:t xml:space="preserve"> וכן סעיף לפיו הביטוחים יהיו קודמים וראשוניים ללא זכות השתתפות ו/או חזרה</w:t>
      </w:r>
      <w:r w:rsidRPr="004C7765">
        <w:rPr>
          <w:b/>
          <w:bCs/>
          <w:rtl/>
        </w:rPr>
        <w:t xml:space="preserve"> (ד) סעיפי דין, שיפוט, וגבולות טריטוריאליים בפוליסה יכללו את מדינת ישראל.</w:t>
      </w:r>
    </w:p>
    <w:p w14:paraId="62958CC8" w14:textId="77777777" w:rsidR="00FE2B57" w:rsidRDefault="00FE2B57" w:rsidP="00FE2B57">
      <w:pPr>
        <w:ind w:left="1436" w:hanging="720"/>
        <w:jc w:val="both"/>
        <w:rPr>
          <w:color w:val="000000"/>
          <w:rtl/>
        </w:rPr>
      </w:pPr>
      <w:r>
        <w:rPr>
          <w:rFonts w:hint="cs"/>
          <w:color w:val="000000"/>
          <w:rtl/>
        </w:rPr>
        <w:t>(2)</w:t>
      </w:r>
      <w:r>
        <w:rPr>
          <w:color w:val="000000"/>
          <w:rtl/>
        </w:rPr>
        <w:tab/>
      </w:r>
      <w:r>
        <w:rPr>
          <w:rFonts w:hint="cs"/>
          <w:color w:val="000000"/>
          <w:rtl/>
        </w:rPr>
        <w:t xml:space="preserve">הפוליסה תכסה את חבות הספק, עובדיו ובגין הבאים מטעמו: </w:t>
      </w:r>
    </w:p>
    <w:p w14:paraId="1E46BF6E" w14:textId="77777777" w:rsidR="00FE2B57" w:rsidRDefault="00FE2B57" w:rsidP="00FE2B57">
      <w:pPr>
        <w:ind w:left="1440" w:hanging="4"/>
        <w:jc w:val="both"/>
        <w:rPr>
          <w:rtl/>
        </w:rPr>
      </w:pPr>
      <w:r>
        <w:rPr>
          <w:rFonts w:hint="cs"/>
          <w:color w:val="000000"/>
          <w:rtl/>
        </w:rPr>
        <w:t xml:space="preserve">(א) בקשר עם מעשה או מחדל מקצועי </w:t>
      </w:r>
      <w:r>
        <w:rPr>
          <w:color w:val="000000"/>
          <w:rtl/>
        </w:rPr>
        <w:t>–</w:t>
      </w:r>
      <w:r>
        <w:rPr>
          <w:rFonts w:hint="cs"/>
          <w:color w:val="000000"/>
          <w:rtl/>
        </w:rPr>
        <w:t xml:space="preserve"> כיסוי בגין </w:t>
      </w:r>
      <w:r w:rsidRPr="00B85253">
        <w:rPr>
          <w:rtl/>
        </w:rPr>
        <w:t>הפרת חובה מקצועית</w:t>
      </w:r>
      <w:r>
        <w:rPr>
          <w:rFonts w:hint="cs"/>
          <w:rtl/>
        </w:rPr>
        <w:t>, טעות או השמטה הזנחה ורשלנות.</w:t>
      </w:r>
    </w:p>
    <w:p w14:paraId="1B2AB295" w14:textId="77777777" w:rsidR="00FE2B57" w:rsidRDefault="00FE2B57" w:rsidP="00FE2B57">
      <w:pPr>
        <w:ind w:left="1436"/>
        <w:jc w:val="both"/>
        <w:rPr>
          <w:rtl/>
        </w:rPr>
      </w:pPr>
      <w:r>
        <w:rPr>
          <w:rFonts w:hint="cs"/>
          <w:rtl/>
        </w:rPr>
        <w:lastRenderedPageBreak/>
        <w:t xml:space="preserve">(ב) </w:t>
      </w:r>
      <w:proofErr w:type="spellStart"/>
      <w:r>
        <w:rPr>
          <w:rFonts w:hint="cs"/>
          <w:rtl/>
        </w:rPr>
        <w:t>חבותו</w:t>
      </w:r>
      <w:proofErr w:type="spellEnd"/>
      <w:r>
        <w:rPr>
          <w:rFonts w:hint="cs"/>
          <w:rtl/>
        </w:rPr>
        <w:t xml:space="preserve"> עקב המוצר </w:t>
      </w:r>
      <w:r>
        <w:rPr>
          <w:rtl/>
        </w:rPr>
        <w:t>–</w:t>
      </w:r>
      <w:r>
        <w:rPr>
          <w:rFonts w:hint="cs"/>
          <w:rtl/>
        </w:rPr>
        <w:t xml:space="preserve"> כיסוי בגין נזקים שייגרמו בקשר עם מוצרים שיוצרו, פותחו, הורכבו, תוקנו, סופקו, נמכרו, הופצו או טופלו בכל דרך אחרת על ידי הספק או מי מטעמו. </w:t>
      </w:r>
    </w:p>
    <w:p w14:paraId="5011CCE1" w14:textId="77777777" w:rsidR="00FE2B57" w:rsidRDefault="00FE2B57" w:rsidP="00FE2B57">
      <w:pPr>
        <w:ind w:left="1436"/>
        <w:jc w:val="both"/>
        <w:rPr>
          <w:rtl/>
        </w:rPr>
      </w:pPr>
      <w:r>
        <w:rPr>
          <w:rFonts w:hint="cs"/>
          <w:rtl/>
        </w:rPr>
        <w:t xml:space="preserve">(ג) פעילות הספק, עובדיו ובגין כל הפועלים מטעמו כמפורט בסעיף (1) לעיל. </w:t>
      </w:r>
    </w:p>
    <w:p w14:paraId="55EDA9E8" w14:textId="77777777" w:rsidR="00FE2B57" w:rsidRDefault="00FE2B57" w:rsidP="00FE2B57">
      <w:pPr>
        <w:ind w:left="1436"/>
        <w:jc w:val="both"/>
        <w:rPr>
          <w:rtl/>
        </w:rPr>
      </w:pPr>
    </w:p>
    <w:p w14:paraId="199BFEC7" w14:textId="77777777" w:rsidR="00FE2B57" w:rsidRDefault="00FE2B57" w:rsidP="00FE2B57">
      <w:pPr>
        <w:ind w:left="1436" w:hanging="720"/>
        <w:jc w:val="both"/>
        <w:rPr>
          <w:color w:val="000000"/>
          <w:rtl/>
        </w:rPr>
      </w:pPr>
      <w:r>
        <w:rPr>
          <w:rFonts w:hint="cs"/>
          <w:color w:val="000000"/>
          <w:rtl/>
        </w:rPr>
        <w:t>(3)</w:t>
      </w:r>
      <w:r>
        <w:rPr>
          <w:color w:val="000000"/>
          <w:rtl/>
        </w:rPr>
        <w:tab/>
      </w:r>
      <w:r w:rsidRPr="00E432B5">
        <w:rPr>
          <w:color w:val="000000"/>
          <w:rtl/>
        </w:rPr>
        <w:t>גבול</w:t>
      </w:r>
      <w:r w:rsidRPr="00E432B5">
        <w:rPr>
          <w:rFonts w:hint="cs"/>
          <w:color w:val="000000"/>
          <w:rtl/>
        </w:rPr>
        <w:t>ות</w:t>
      </w:r>
      <w:r w:rsidRPr="00E432B5">
        <w:rPr>
          <w:color w:val="000000"/>
          <w:rtl/>
        </w:rPr>
        <w:t xml:space="preserve"> האחריות לא יפחת</w:t>
      </w:r>
      <w:r w:rsidRPr="00E432B5">
        <w:rPr>
          <w:rFonts w:hint="cs"/>
          <w:color w:val="000000"/>
          <w:rtl/>
        </w:rPr>
        <w:t>ו</w:t>
      </w:r>
      <w:r w:rsidRPr="00E432B5">
        <w:rPr>
          <w:color w:val="000000"/>
          <w:rtl/>
        </w:rPr>
        <w:t xml:space="preserve"> מסך </w:t>
      </w:r>
      <w:r>
        <w:rPr>
          <w:rFonts w:hint="cs"/>
          <w:color w:val="000000"/>
          <w:rtl/>
        </w:rPr>
        <w:t>10</w:t>
      </w:r>
      <w:r w:rsidRPr="00E432B5">
        <w:rPr>
          <w:rFonts w:hint="cs"/>
          <w:color w:val="000000"/>
          <w:rtl/>
        </w:rPr>
        <w:t>,000,000</w:t>
      </w:r>
      <w:r w:rsidRPr="00E432B5">
        <w:rPr>
          <w:color w:val="000000"/>
          <w:rtl/>
        </w:rPr>
        <w:t xml:space="preserve"> </w:t>
      </w:r>
      <w:r w:rsidRPr="00E432B5">
        <w:rPr>
          <w:rFonts w:hint="cs"/>
          <w:color w:val="000000"/>
          <w:rtl/>
        </w:rPr>
        <w:t xml:space="preserve">₪ </w:t>
      </w:r>
      <w:r w:rsidRPr="00E432B5">
        <w:rPr>
          <w:color w:val="000000"/>
          <w:rtl/>
        </w:rPr>
        <w:t xml:space="preserve"> למקרה ולתקופת הביטוח</w:t>
      </w:r>
      <w:r w:rsidRPr="00E432B5">
        <w:rPr>
          <w:rFonts w:hint="cs"/>
          <w:color w:val="000000"/>
          <w:rtl/>
        </w:rPr>
        <w:t>.</w:t>
      </w:r>
    </w:p>
    <w:p w14:paraId="1089D570" w14:textId="77777777" w:rsidR="00FE2B57" w:rsidRDefault="00FE2B57" w:rsidP="00FE2B57">
      <w:pPr>
        <w:ind w:left="1436" w:hanging="720"/>
        <w:jc w:val="both"/>
        <w:rPr>
          <w:color w:val="000000"/>
          <w:rtl/>
        </w:rPr>
      </w:pPr>
      <w:r>
        <w:rPr>
          <w:rFonts w:hint="cs"/>
          <w:color w:val="000000"/>
          <w:rtl/>
        </w:rPr>
        <w:t>(4)</w:t>
      </w:r>
      <w:r>
        <w:rPr>
          <w:color w:val="000000"/>
          <w:rtl/>
        </w:rPr>
        <w:tab/>
      </w:r>
      <w:r>
        <w:rPr>
          <w:rFonts w:hint="cs"/>
          <w:color w:val="000000"/>
          <w:rtl/>
        </w:rPr>
        <w:t>הפוליסה תכלול את ההרחבות הבאות:</w:t>
      </w:r>
    </w:p>
    <w:p w14:paraId="12CDE58F" w14:textId="77777777" w:rsidR="00FE2B57" w:rsidRDefault="00FE2B57" w:rsidP="00FE2B57">
      <w:pPr>
        <w:ind w:left="1436" w:hanging="720"/>
        <w:jc w:val="both"/>
        <w:rPr>
          <w:color w:val="000000"/>
          <w:rtl/>
        </w:rPr>
      </w:pPr>
      <w:r>
        <w:rPr>
          <w:color w:val="000000"/>
          <w:rtl/>
        </w:rPr>
        <w:tab/>
      </w:r>
      <w:r>
        <w:rPr>
          <w:rFonts w:hint="cs"/>
          <w:color w:val="000000"/>
          <w:rtl/>
        </w:rPr>
        <w:t>(א)</w:t>
      </w:r>
      <w:r>
        <w:rPr>
          <w:color w:val="000000"/>
          <w:rtl/>
        </w:rPr>
        <w:tab/>
      </w:r>
      <w:r>
        <w:rPr>
          <w:rFonts w:hint="cs"/>
          <w:color w:val="000000"/>
          <w:rtl/>
        </w:rPr>
        <w:t xml:space="preserve">אחריות צולבת </w:t>
      </w:r>
      <w:r>
        <w:rPr>
          <w:color w:val="000000"/>
          <w:rtl/>
        </w:rPr>
        <w:t>–</w:t>
      </w:r>
      <w:r>
        <w:rPr>
          <w:rFonts w:hint="cs"/>
          <w:color w:val="000000"/>
          <w:rtl/>
        </w:rPr>
        <w:t xml:space="preserve"> </w:t>
      </w:r>
      <w:r>
        <w:rPr>
          <w:color w:val="000000"/>
        </w:rPr>
        <w:t>Cross Liability</w:t>
      </w:r>
      <w:r>
        <w:rPr>
          <w:rFonts w:hint="cs"/>
          <w:color w:val="000000"/>
          <w:rtl/>
        </w:rPr>
        <w:t>.</w:t>
      </w:r>
      <w:r w:rsidRPr="00E432B5">
        <w:rPr>
          <w:color w:val="000000"/>
          <w:rtl/>
        </w:rPr>
        <w:t xml:space="preserve">   </w:t>
      </w:r>
    </w:p>
    <w:p w14:paraId="7FEC5771" w14:textId="77777777" w:rsidR="00FE2B57" w:rsidRDefault="00FE2B57" w:rsidP="00FE2B57">
      <w:pPr>
        <w:ind w:left="1440" w:firstLine="4"/>
        <w:jc w:val="both"/>
        <w:rPr>
          <w:color w:val="000000"/>
          <w:rtl/>
        </w:rPr>
      </w:pPr>
      <w:r>
        <w:rPr>
          <w:rFonts w:hint="cs"/>
          <w:color w:val="000000"/>
          <w:rtl/>
        </w:rPr>
        <w:t>(ב)</w:t>
      </w:r>
      <w:r>
        <w:rPr>
          <w:color w:val="000000"/>
          <w:rtl/>
        </w:rPr>
        <w:tab/>
      </w:r>
      <w:r>
        <w:rPr>
          <w:rFonts w:hint="cs"/>
          <w:color w:val="000000"/>
          <w:rtl/>
        </w:rPr>
        <w:t>תקופת גילוי של 6 חודשים לפחות.</w:t>
      </w:r>
    </w:p>
    <w:p w14:paraId="28E3889B" w14:textId="77777777" w:rsidR="00FE2B57" w:rsidRPr="00FF62EA" w:rsidRDefault="00FE2B57" w:rsidP="00FE2B57">
      <w:pPr>
        <w:pStyle w:val="affffff2"/>
        <w:ind w:left="720"/>
        <w:jc w:val="both"/>
        <w:rPr>
          <w:rtl/>
        </w:rPr>
      </w:pPr>
      <w:r w:rsidRPr="00F62DAA">
        <w:rPr>
          <w:rtl/>
        </w:rPr>
        <w:t xml:space="preserve">                                          </w:t>
      </w:r>
    </w:p>
    <w:p w14:paraId="3BFC7435" w14:textId="77777777" w:rsidR="00FE2B57" w:rsidRDefault="00FE2B57" w:rsidP="00FE2B57">
      <w:pPr>
        <w:ind w:left="1436" w:hanging="720"/>
        <w:jc w:val="both"/>
        <w:rPr>
          <w:color w:val="000000"/>
          <w:rtl/>
        </w:rPr>
      </w:pPr>
      <w:r>
        <w:rPr>
          <w:rFonts w:hint="cs"/>
          <w:color w:val="000000"/>
          <w:rtl/>
        </w:rPr>
        <w:t>(5)</w:t>
      </w:r>
      <w:r>
        <w:rPr>
          <w:color w:val="000000"/>
          <w:rtl/>
        </w:rPr>
        <w:tab/>
      </w:r>
      <w:r w:rsidRPr="00E432B5">
        <w:rPr>
          <w:color w:val="000000"/>
          <w:rtl/>
        </w:rPr>
        <w:t>הביטוח יורחב לשפות את</w:t>
      </w:r>
      <w:r w:rsidRPr="00E432B5">
        <w:rPr>
          <w:rFonts w:hint="cs"/>
          <w:color w:val="000000"/>
          <w:rtl/>
        </w:rPr>
        <w:t xml:space="preserve"> </w:t>
      </w:r>
      <w:r>
        <w:rPr>
          <w:rFonts w:hint="cs"/>
          <w:color w:val="000000"/>
          <w:rtl/>
        </w:rPr>
        <w:t xml:space="preserve">מדינת ישראל </w:t>
      </w:r>
      <w:r>
        <w:rPr>
          <w:color w:val="000000"/>
          <w:rtl/>
        </w:rPr>
        <w:t>–</w:t>
      </w:r>
      <w:r>
        <w:rPr>
          <w:rFonts w:hint="cs"/>
          <w:color w:val="000000"/>
          <w:rtl/>
        </w:rPr>
        <w:t xml:space="preserve"> משרד הבריאות ככל שייחשבו אחראים למעשי ו/או מחדלי הספק והפועלים מטעמו ו/או עקב המוצרים שסופקו, הותקנו ו/או תוחזקו על ידי הספק והפועלים מטעמו. </w:t>
      </w:r>
      <w:r w:rsidRPr="00E432B5">
        <w:rPr>
          <w:color w:val="000000"/>
          <w:rtl/>
        </w:rPr>
        <w:t xml:space="preserve"> </w:t>
      </w:r>
    </w:p>
    <w:p w14:paraId="5F02DD2F" w14:textId="77777777" w:rsidR="00FE2B57" w:rsidRDefault="00FE2B57" w:rsidP="00FE2B57">
      <w:pPr>
        <w:ind w:left="1436" w:hanging="720"/>
        <w:jc w:val="both"/>
        <w:rPr>
          <w:color w:val="000000"/>
          <w:rtl/>
        </w:rPr>
      </w:pPr>
    </w:p>
    <w:p w14:paraId="0BEC3C4E" w14:textId="77777777" w:rsidR="00FE2B57" w:rsidRDefault="00FE2B57" w:rsidP="00FE2B57">
      <w:pPr>
        <w:rPr>
          <w:rtl/>
        </w:rPr>
      </w:pPr>
    </w:p>
    <w:p w14:paraId="00D222DA" w14:textId="77777777" w:rsidR="00FE2B57" w:rsidRPr="00E432B5" w:rsidRDefault="00FE2B57" w:rsidP="00FE2B57">
      <w:pPr>
        <w:pStyle w:val="af4"/>
        <w:numPr>
          <w:ilvl w:val="0"/>
          <w:numId w:val="104"/>
        </w:numPr>
        <w:spacing w:after="120" w:line="360" w:lineRule="auto"/>
        <w:jc w:val="both"/>
        <w:rPr>
          <w:b/>
          <w:bCs/>
          <w:color w:val="000000"/>
          <w:u w:val="single"/>
          <w:rtl/>
        </w:rPr>
      </w:pPr>
      <w:r w:rsidRPr="00E432B5">
        <w:rPr>
          <w:b/>
          <w:bCs/>
          <w:color w:val="000000"/>
          <w:u w:val="single"/>
          <w:rtl/>
        </w:rPr>
        <w:t xml:space="preserve">כללי </w:t>
      </w:r>
    </w:p>
    <w:p w14:paraId="188FC69C" w14:textId="77777777" w:rsidR="00FE2B57" w:rsidRPr="000A158B" w:rsidRDefault="00FE2B57" w:rsidP="00FE2B57">
      <w:pPr>
        <w:ind w:left="758"/>
        <w:jc w:val="both"/>
        <w:rPr>
          <w:color w:val="000000"/>
          <w:rtl/>
        </w:rPr>
      </w:pPr>
      <w:r w:rsidRPr="000A158B">
        <w:rPr>
          <w:color w:val="000000"/>
          <w:rtl/>
        </w:rPr>
        <w:t>בכל פוליסות הביטוח הנדרשות</w:t>
      </w:r>
      <w:r w:rsidRPr="000A158B">
        <w:rPr>
          <w:rFonts w:hint="cs"/>
          <w:color w:val="000000"/>
          <w:rtl/>
        </w:rPr>
        <w:t xml:space="preserve"> מהספק</w:t>
      </w:r>
      <w:r w:rsidRPr="000A158B">
        <w:rPr>
          <w:color w:val="000000"/>
          <w:rtl/>
        </w:rPr>
        <w:t xml:space="preserve"> יכללו התנאים הבאים:</w:t>
      </w:r>
    </w:p>
    <w:p w14:paraId="5EC3181A" w14:textId="77777777" w:rsidR="00FE2B57" w:rsidRPr="000A158B" w:rsidRDefault="00FE2B57" w:rsidP="00FE2B57">
      <w:pPr>
        <w:ind w:left="758"/>
        <w:jc w:val="both"/>
        <w:rPr>
          <w:color w:val="000000"/>
          <w:rtl/>
        </w:rPr>
      </w:pPr>
    </w:p>
    <w:p w14:paraId="7D808315" w14:textId="77777777" w:rsidR="00FE2B57" w:rsidRPr="000A158B" w:rsidRDefault="00FE2B57" w:rsidP="00FE2B57">
      <w:pPr>
        <w:numPr>
          <w:ilvl w:val="0"/>
          <w:numId w:val="109"/>
        </w:numPr>
        <w:ind w:left="1183" w:hanging="425"/>
        <w:jc w:val="both"/>
        <w:rPr>
          <w:color w:val="000000"/>
        </w:rPr>
      </w:pPr>
      <w:r w:rsidRPr="000A158B">
        <w:rPr>
          <w:color w:val="000000"/>
          <w:rtl/>
        </w:rPr>
        <w:t xml:space="preserve">לשם המבוטח </w:t>
      </w:r>
      <w:r w:rsidRPr="000A158B">
        <w:rPr>
          <w:rFonts w:hint="cs"/>
          <w:color w:val="000000"/>
          <w:rtl/>
        </w:rPr>
        <w:t xml:space="preserve">יתווסף מדינת ישראל </w:t>
      </w:r>
      <w:r w:rsidRPr="000A158B">
        <w:rPr>
          <w:color w:val="000000"/>
          <w:rtl/>
        </w:rPr>
        <w:t>–</w:t>
      </w:r>
      <w:r w:rsidRPr="000A158B">
        <w:rPr>
          <w:rFonts w:hint="cs"/>
          <w:color w:val="000000"/>
          <w:rtl/>
        </w:rPr>
        <w:t xml:space="preserve"> משרד בריאות </w:t>
      </w:r>
      <w:r w:rsidRPr="000A158B">
        <w:rPr>
          <w:color w:val="000000"/>
          <w:rtl/>
        </w:rPr>
        <w:t>כמבוטח</w:t>
      </w:r>
      <w:r w:rsidRPr="000A158B">
        <w:rPr>
          <w:rFonts w:hint="cs"/>
          <w:color w:val="000000"/>
          <w:rtl/>
        </w:rPr>
        <w:t xml:space="preserve"> נוסף</w:t>
      </w:r>
      <w:r w:rsidRPr="000A158B">
        <w:rPr>
          <w:color w:val="000000"/>
          <w:rtl/>
        </w:rPr>
        <w:t xml:space="preserve">, בכפוף </w:t>
      </w:r>
      <w:proofErr w:type="spellStart"/>
      <w:r w:rsidRPr="000A158B">
        <w:rPr>
          <w:color w:val="000000"/>
          <w:rtl/>
        </w:rPr>
        <w:t>להרחבי</w:t>
      </w:r>
      <w:proofErr w:type="spellEnd"/>
      <w:r w:rsidRPr="000A158B">
        <w:rPr>
          <w:color w:val="000000"/>
          <w:rtl/>
        </w:rPr>
        <w:t xml:space="preserve"> השיפוי כמפורט לעיל.</w:t>
      </w:r>
    </w:p>
    <w:p w14:paraId="4631B8DC" w14:textId="77777777" w:rsidR="00FE2B57" w:rsidRPr="000A158B" w:rsidRDefault="00FE2B57" w:rsidP="00FE2B57">
      <w:pPr>
        <w:numPr>
          <w:ilvl w:val="0"/>
          <w:numId w:val="109"/>
        </w:numPr>
        <w:ind w:left="1183" w:hanging="425"/>
        <w:jc w:val="both"/>
        <w:rPr>
          <w:color w:val="000000"/>
        </w:rPr>
      </w:pPr>
      <w:r w:rsidRPr="000A158B">
        <w:rPr>
          <w:color w:val="000000"/>
          <w:rtl/>
        </w:rPr>
        <w:t xml:space="preserve">בכל מקרה של </w:t>
      </w:r>
      <w:r w:rsidRPr="000A158B">
        <w:rPr>
          <w:rFonts w:hint="cs"/>
          <w:color w:val="000000"/>
          <w:rtl/>
        </w:rPr>
        <w:t>שינוי לרעה</w:t>
      </w:r>
      <w:r w:rsidRPr="000A158B">
        <w:rPr>
          <w:color w:val="000000"/>
          <w:rtl/>
        </w:rPr>
        <w:t xml:space="preserve"> או ביטול הביטוח ע"י אחד הצדדים לא יהיה להם כל תוקף אלא</w:t>
      </w:r>
      <w:r w:rsidRPr="000A158B">
        <w:rPr>
          <w:rFonts w:hint="cs"/>
          <w:color w:val="000000"/>
          <w:rtl/>
        </w:rPr>
        <w:t xml:space="preserve"> אם </w:t>
      </w:r>
      <w:r w:rsidRPr="000A158B">
        <w:rPr>
          <w:color w:val="000000"/>
          <w:rtl/>
        </w:rPr>
        <w:t xml:space="preserve">ניתנה על כך הודעה מוקדמת של 60 יום במכתב </w:t>
      </w:r>
      <w:r w:rsidRPr="000A158B">
        <w:rPr>
          <w:rFonts w:hint="cs"/>
          <w:color w:val="000000"/>
          <w:rtl/>
        </w:rPr>
        <w:t>רשום לחשב משרד הבריאות.</w:t>
      </w:r>
    </w:p>
    <w:p w14:paraId="7C8DB00D" w14:textId="77777777" w:rsidR="00FE2B57" w:rsidRPr="000A158B" w:rsidRDefault="00FE2B57" w:rsidP="00FE2B57">
      <w:pPr>
        <w:ind w:left="1183"/>
        <w:jc w:val="both"/>
        <w:rPr>
          <w:color w:val="000000"/>
          <w:rtl/>
        </w:rPr>
      </w:pPr>
    </w:p>
    <w:p w14:paraId="62A7E4A6" w14:textId="77777777" w:rsidR="00FE2B57" w:rsidRPr="000A158B" w:rsidRDefault="00FE2B57" w:rsidP="00FE2B57">
      <w:pPr>
        <w:numPr>
          <w:ilvl w:val="0"/>
          <w:numId w:val="109"/>
        </w:numPr>
        <w:ind w:left="1183" w:hanging="425"/>
        <w:jc w:val="both"/>
        <w:rPr>
          <w:color w:val="000000"/>
          <w:rtl/>
        </w:rPr>
      </w:pPr>
      <w:r w:rsidRPr="000A158B">
        <w:rPr>
          <w:color w:val="000000"/>
          <w:rtl/>
        </w:rPr>
        <w:t xml:space="preserve">המבטח מוותר על כל זכות תחלוף/שיבוב, תביעה, השתתפות או חזרה כלפי </w:t>
      </w:r>
      <w:r w:rsidRPr="000A158B">
        <w:rPr>
          <w:rFonts w:hint="cs"/>
          <w:color w:val="000000"/>
          <w:rtl/>
        </w:rPr>
        <w:t xml:space="preserve">מדינת ישראל </w:t>
      </w:r>
      <w:r w:rsidRPr="000A158B">
        <w:rPr>
          <w:color w:val="000000"/>
          <w:rtl/>
        </w:rPr>
        <w:t>–</w:t>
      </w:r>
      <w:r w:rsidRPr="000A158B">
        <w:rPr>
          <w:rFonts w:hint="cs"/>
          <w:color w:val="000000"/>
          <w:rtl/>
        </w:rPr>
        <w:t xml:space="preserve"> משרד הבריאות </w:t>
      </w:r>
      <w:r w:rsidRPr="000A158B">
        <w:rPr>
          <w:color w:val="000000"/>
          <w:rtl/>
        </w:rPr>
        <w:t>ועובדי</w:t>
      </w:r>
      <w:r w:rsidRPr="000A158B">
        <w:rPr>
          <w:rFonts w:hint="cs"/>
          <w:color w:val="000000"/>
          <w:rtl/>
        </w:rPr>
        <w:t>ו</w:t>
      </w:r>
      <w:r w:rsidRPr="000A158B">
        <w:rPr>
          <w:color w:val="000000"/>
          <w:rtl/>
        </w:rPr>
        <w:t>, ובלבד שהו</w:t>
      </w:r>
      <w:r w:rsidRPr="000A158B">
        <w:rPr>
          <w:rFonts w:hint="cs"/>
          <w:color w:val="000000"/>
          <w:rtl/>
        </w:rPr>
        <w:t>ו</w:t>
      </w:r>
      <w:r w:rsidRPr="000A158B">
        <w:rPr>
          <w:color w:val="000000"/>
          <w:rtl/>
        </w:rPr>
        <w:t xml:space="preserve">יתור לא יחול </w:t>
      </w:r>
      <w:r w:rsidRPr="000A158B">
        <w:rPr>
          <w:rFonts w:hint="cs"/>
          <w:color w:val="000000"/>
          <w:rtl/>
        </w:rPr>
        <w:t xml:space="preserve">לטובת אדם </w:t>
      </w:r>
      <w:r w:rsidRPr="000A158B">
        <w:rPr>
          <w:color w:val="000000"/>
          <w:rtl/>
        </w:rPr>
        <w:t>שגרם לנזק מתוך כוונת זדון</w:t>
      </w:r>
      <w:r w:rsidRPr="000A158B">
        <w:rPr>
          <w:rFonts w:hint="cs"/>
          <w:color w:val="000000"/>
          <w:rtl/>
        </w:rPr>
        <w:t>.</w:t>
      </w:r>
      <w:r w:rsidRPr="000A158B">
        <w:rPr>
          <w:color w:val="000000"/>
          <w:rtl/>
        </w:rPr>
        <w:t xml:space="preserve">                                                                                                                                     </w:t>
      </w:r>
    </w:p>
    <w:p w14:paraId="5DFB8CF1" w14:textId="77777777" w:rsidR="00FE2B57" w:rsidRPr="000A158B" w:rsidRDefault="00FE2B57" w:rsidP="00FE2B57">
      <w:pPr>
        <w:numPr>
          <w:ilvl w:val="0"/>
          <w:numId w:val="109"/>
        </w:numPr>
        <w:ind w:left="1183" w:hanging="425"/>
        <w:jc w:val="both"/>
        <w:rPr>
          <w:color w:val="000000"/>
        </w:rPr>
      </w:pPr>
      <w:r w:rsidRPr="000A158B">
        <w:rPr>
          <w:rFonts w:hint="cs"/>
          <w:color w:val="000000"/>
          <w:rtl/>
        </w:rPr>
        <w:t>הספק</w:t>
      </w:r>
      <w:r w:rsidRPr="000A158B">
        <w:rPr>
          <w:color w:val="000000"/>
          <w:rtl/>
        </w:rPr>
        <w:t xml:space="preserve"> אחראי בלעדית כלפי המבטח לתשלום דמי הביטוח עבור כל הפוליסות </w:t>
      </w:r>
      <w:r w:rsidRPr="000A158B">
        <w:rPr>
          <w:rFonts w:hint="cs"/>
          <w:color w:val="000000"/>
          <w:rtl/>
        </w:rPr>
        <w:t xml:space="preserve">ולמילוי כל החובות </w:t>
      </w:r>
      <w:r w:rsidRPr="000A158B">
        <w:rPr>
          <w:color w:val="000000"/>
          <w:rtl/>
        </w:rPr>
        <w:t>המוטלות על המבוטח על פי תנאי הפוליסות</w:t>
      </w:r>
      <w:r w:rsidRPr="000A158B">
        <w:rPr>
          <w:rFonts w:hint="cs"/>
          <w:color w:val="000000"/>
          <w:rtl/>
        </w:rPr>
        <w:t>.</w:t>
      </w:r>
    </w:p>
    <w:p w14:paraId="165AF52F" w14:textId="77777777" w:rsidR="00FE2B57" w:rsidRPr="000A158B" w:rsidRDefault="00FE2B57" w:rsidP="00FE2B57">
      <w:pPr>
        <w:numPr>
          <w:ilvl w:val="0"/>
          <w:numId w:val="109"/>
        </w:numPr>
        <w:ind w:left="1183" w:hanging="425"/>
        <w:jc w:val="both"/>
        <w:rPr>
          <w:color w:val="000000"/>
          <w:rtl/>
        </w:rPr>
      </w:pPr>
      <w:r w:rsidRPr="000A158B">
        <w:rPr>
          <w:color w:val="000000"/>
          <w:rtl/>
        </w:rPr>
        <w:t xml:space="preserve">ההשתתפויות העצמיות הנקובות בכל פוליסה ופוליסה תחולנה בלעדית על </w:t>
      </w:r>
      <w:r w:rsidRPr="000A158B">
        <w:rPr>
          <w:rFonts w:hint="cs"/>
          <w:color w:val="000000"/>
          <w:rtl/>
        </w:rPr>
        <w:t>הספק.</w:t>
      </w:r>
      <w:r w:rsidRPr="000A158B">
        <w:rPr>
          <w:color w:val="000000"/>
          <w:rtl/>
        </w:rPr>
        <w:t xml:space="preserve">                         </w:t>
      </w:r>
    </w:p>
    <w:p w14:paraId="3A7CDAAD" w14:textId="77777777" w:rsidR="00FE2B57" w:rsidRPr="000A158B" w:rsidRDefault="00FE2B57" w:rsidP="00FE2B57">
      <w:pPr>
        <w:numPr>
          <w:ilvl w:val="0"/>
          <w:numId w:val="109"/>
        </w:numPr>
        <w:ind w:left="1183" w:hanging="425"/>
        <w:jc w:val="both"/>
        <w:rPr>
          <w:color w:val="000000"/>
          <w:rtl/>
        </w:rPr>
      </w:pPr>
      <w:r w:rsidRPr="000A158B">
        <w:rPr>
          <w:color w:val="000000"/>
          <w:rtl/>
        </w:rPr>
        <w:t>כל סעיף בפוליסות הביטוח המפקיע או מקטין בדרך כל שהיא את אחריות המבטח, כאשר</w:t>
      </w:r>
      <w:r w:rsidRPr="000A158B">
        <w:rPr>
          <w:rFonts w:hint="cs"/>
          <w:color w:val="000000"/>
          <w:rtl/>
        </w:rPr>
        <w:t xml:space="preserve"> </w:t>
      </w:r>
      <w:r w:rsidRPr="000A158B">
        <w:rPr>
          <w:color w:val="000000"/>
          <w:rtl/>
        </w:rPr>
        <w:t xml:space="preserve">קיים ביטוח אחר לא יופעל כלפי </w:t>
      </w:r>
      <w:r w:rsidRPr="000A158B">
        <w:rPr>
          <w:rFonts w:hint="cs"/>
          <w:color w:val="000000"/>
          <w:rtl/>
        </w:rPr>
        <w:t xml:space="preserve">מדינת ישראל </w:t>
      </w:r>
      <w:r w:rsidRPr="000A158B">
        <w:rPr>
          <w:color w:val="000000"/>
          <w:rtl/>
        </w:rPr>
        <w:t>–</w:t>
      </w:r>
      <w:r w:rsidRPr="000A158B">
        <w:rPr>
          <w:rFonts w:hint="cs"/>
          <w:color w:val="000000"/>
          <w:rtl/>
        </w:rPr>
        <w:t xml:space="preserve"> משרד הבריאות, </w:t>
      </w:r>
      <w:r w:rsidRPr="000A158B">
        <w:rPr>
          <w:color w:val="000000"/>
          <w:rtl/>
        </w:rPr>
        <w:t>והביטוח הינו בחזקת ביטוח ראשוני המזכה במלוא הזכויות על פי הביטוח</w:t>
      </w:r>
      <w:r w:rsidRPr="000A158B">
        <w:rPr>
          <w:rFonts w:hint="cs"/>
          <w:color w:val="000000"/>
          <w:rtl/>
        </w:rPr>
        <w:t>.</w:t>
      </w:r>
      <w:r w:rsidRPr="000A158B">
        <w:rPr>
          <w:color w:val="000000"/>
          <w:rtl/>
        </w:rPr>
        <w:t xml:space="preserve">  </w:t>
      </w:r>
    </w:p>
    <w:p w14:paraId="62DDE714" w14:textId="77777777" w:rsidR="00FE2B57" w:rsidRPr="000A158B" w:rsidRDefault="00FE2B57" w:rsidP="00FE2B57">
      <w:pPr>
        <w:numPr>
          <w:ilvl w:val="0"/>
          <w:numId w:val="109"/>
        </w:numPr>
        <w:ind w:left="1183" w:hanging="425"/>
        <w:jc w:val="both"/>
        <w:rPr>
          <w:color w:val="000000"/>
        </w:rPr>
      </w:pPr>
      <w:r w:rsidRPr="000A158B">
        <w:rPr>
          <w:rFonts w:hint="cs"/>
          <w:color w:val="000000"/>
          <w:rtl/>
        </w:rPr>
        <w:t>תנאי</w:t>
      </w:r>
      <w:r w:rsidRPr="000A158B">
        <w:rPr>
          <w:color w:val="000000"/>
          <w:rtl/>
        </w:rPr>
        <w:t xml:space="preserve"> </w:t>
      </w:r>
      <w:r w:rsidRPr="000A158B">
        <w:rPr>
          <w:rFonts w:hint="cs"/>
          <w:color w:val="000000"/>
          <w:rtl/>
        </w:rPr>
        <w:t>הכיסוי</w:t>
      </w:r>
      <w:r w:rsidRPr="000A158B">
        <w:rPr>
          <w:color w:val="000000"/>
          <w:rtl/>
        </w:rPr>
        <w:t xml:space="preserve"> </w:t>
      </w:r>
      <w:r w:rsidRPr="000A158B">
        <w:rPr>
          <w:rFonts w:hint="cs"/>
          <w:color w:val="000000"/>
          <w:rtl/>
        </w:rPr>
        <w:t>של</w:t>
      </w:r>
      <w:r w:rsidRPr="000A158B">
        <w:rPr>
          <w:color w:val="000000"/>
          <w:rtl/>
        </w:rPr>
        <w:t xml:space="preserve"> </w:t>
      </w:r>
      <w:r w:rsidRPr="000A158B">
        <w:rPr>
          <w:rFonts w:hint="cs"/>
          <w:color w:val="000000"/>
          <w:rtl/>
        </w:rPr>
        <w:t>הפוליסות</w:t>
      </w:r>
      <w:r w:rsidRPr="000A158B">
        <w:rPr>
          <w:color w:val="000000"/>
          <w:rtl/>
        </w:rPr>
        <w:t xml:space="preserve"> </w:t>
      </w:r>
      <w:r w:rsidRPr="000A158B">
        <w:rPr>
          <w:rFonts w:hint="cs"/>
          <w:color w:val="000000"/>
          <w:rtl/>
        </w:rPr>
        <w:t>הנ"ל (למעט הפוליסה לביטוח אחריות מקצועית), לא</w:t>
      </w:r>
      <w:r w:rsidRPr="000A158B">
        <w:rPr>
          <w:color w:val="000000"/>
          <w:rtl/>
        </w:rPr>
        <w:t xml:space="preserve"> </w:t>
      </w:r>
      <w:r w:rsidRPr="000A158B">
        <w:rPr>
          <w:rFonts w:hint="cs"/>
          <w:color w:val="000000"/>
          <w:rtl/>
        </w:rPr>
        <w:t>יפחתו</w:t>
      </w:r>
      <w:r w:rsidRPr="000A158B">
        <w:rPr>
          <w:color w:val="000000"/>
          <w:rtl/>
        </w:rPr>
        <w:t xml:space="preserve"> </w:t>
      </w:r>
      <w:r w:rsidRPr="000A158B">
        <w:rPr>
          <w:rFonts w:hint="cs"/>
          <w:color w:val="000000"/>
          <w:rtl/>
        </w:rPr>
        <w:t>מהמקובל</w:t>
      </w:r>
      <w:r w:rsidRPr="000A158B">
        <w:rPr>
          <w:color w:val="000000"/>
          <w:rtl/>
        </w:rPr>
        <w:t xml:space="preserve"> </w:t>
      </w:r>
      <w:r w:rsidRPr="000A158B">
        <w:rPr>
          <w:rFonts w:hint="cs"/>
          <w:color w:val="000000"/>
          <w:rtl/>
        </w:rPr>
        <w:t>על</w:t>
      </w:r>
      <w:r w:rsidRPr="000A158B">
        <w:rPr>
          <w:color w:val="000000"/>
          <w:rtl/>
        </w:rPr>
        <w:t xml:space="preserve"> </w:t>
      </w:r>
      <w:r w:rsidRPr="000A158B">
        <w:rPr>
          <w:rFonts w:hint="cs"/>
          <w:color w:val="000000"/>
          <w:rtl/>
        </w:rPr>
        <w:t>פי</w:t>
      </w:r>
      <w:r w:rsidRPr="000A158B">
        <w:rPr>
          <w:color w:val="000000"/>
          <w:rtl/>
        </w:rPr>
        <w:t xml:space="preserve"> </w:t>
      </w:r>
      <w:r w:rsidRPr="000A158B">
        <w:rPr>
          <w:rFonts w:hint="cs"/>
          <w:color w:val="000000"/>
          <w:rtl/>
        </w:rPr>
        <w:t>תנאי</w:t>
      </w:r>
      <w:r w:rsidRPr="000A158B">
        <w:rPr>
          <w:color w:val="000000"/>
          <w:rtl/>
        </w:rPr>
        <w:t xml:space="preserve"> </w:t>
      </w:r>
      <w:r w:rsidRPr="000A158B">
        <w:rPr>
          <w:rFonts w:hint="cs"/>
          <w:color w:val="000000"/>
          <w:rtl/>
        </w:rPr>
        <w:t>פוליסות</w:t>
      </w:r>
      <w:r w:rsidRPr="000A158B">
        <w:rPr>
          <w:color w:val="000000"/>
          <w:rtl/>
        </w:rPr>
        <w:t xml:space="preserve"> </w:t>
      </w:r>
      <w:r w:rsidRPr="000A158B">
        <w:rPr>
          <w:rFonts w:hint="cs"/>
          <w:color w:val="000000"/>
          <w:rtl/>
        </w:rPr>
        <w:t>נוסח</w:t>
      </w:r>
      <w:r w:rsidRPr="000A158B">
        <w:rPr>
          <w:color w:val="000000"/>
          <w:rtl/>
        </w:rPr>
        <w:t xml:space="preserve"> "</w:t>
      </w:r>
      <w:r w:rsidRPr="000A158B">
        <w:rPr>
          <w:rFonts w:hint="cs"/>
          <w:color w:val="000000"/>
          <w:rtl/>
        </w:rPr>
        <w:t>ביט</w:t>
      </w:r>
      <w:r w:rsidRPr="000A158B">
        <w:rPr>
          <w:color w:val="000000"/>
          <w:rtl/>
        </w:rPr>
        <w:t>"</w:t>
      </w:r>
      <w:r w:rsidRPr="000A158B">
        <w:rPr>
          <w:rFonts w:hint="cs"/>
          <w:color w:val="000000"/>
          <w:rtl/>
        </w:rPr>
        <w:t xml:space="preserve"> או נוסח המקביל לו אצל אותו המבטח</w:t>
      </w:r>
      <w:r w:rsidRPr="000A158B">
        <w:rPr>
          <w:color w:val="000000"/>
          <w:rtl/>
        </w:rPr>
        <w:t xml:space="preserve">, </w:t>
      </w:r>
      <w:r w:rsidRPr="000A158B">
        <w:rPr>
          <w:rFonts w:hint="cs"/>
          <w:color w:val="000000"/>
          <w:rtl/>
        </w:rPr>
        <w:t>בכפוף</w:t>
      </w:r>
      <w:r w:rsidRPr="000A158B">
        <w:rPr>
          <w:color w:val="000000"/>
          <w:rtl/>
        </w:rPr>
        <w:t xml:space="preserve"> </w:t>
      </w:r>
      <w:r w:rsidRPr="000A158B">
        <w:rPr>
          <w:rFonts w:hint="cs"/>
          <w:color w:val="000000"/>
          <w:rtl/>
        </w:rPr>
        <w:t>להרחבת</w:t>
      </w:r>
      <w:r w:rsidRPr="000A158B">
        <w:rPr>
          <w:color w:val="000000"/>
          <w:rtl/>
        </w:rPr>
        <w:t xml:space="preserve"> </w:t>
      </w:r>
      <w:r w:rsidRPr="000A158B">
        <w:rPr>
          <w:rFonts w:hint="cs"/>
          <w:color w:val="000000"/>
          <w:rtl/>
        </w:rPr>
        <w:t>הכיסויים</w:t>
      </w:r>
      <w:r w:rsidRPr="000A158B">
        <w:rPr>
          <w:color w:val="000000"/>
          <w:rtl/>
        </w:rPr>
        <w:t xml:space="preserve"> </w:t>
      </w:r>
      <w:r w:rsidRPr="000A158B">
        <w:rPr>
          <w:rFonts w:hint="cs"/>
          <w:color w:val="000000"/>
          <w:rtl/>
        </w:rPr>
        <w:t>כמפורט</w:t>
      </w:r>
      <w:r w:rsidRPr="000A158B">
        <w:rPr>
          <w:color w:val="000000"/>
          <w:rtl/>
        </w:rPr>
        <w:t xml:space="preserve"> </w:t>
      </w:r>
      <w:r w:rsidRPr="000A158B">
        <w:rPr>
          <w:rFonts w:hint="cs"/>
          <w:color w:val="000000"/>
          <w:rtl/>
        </w:rPr>
        <w:t>לעיל.</w:t>
      </w:r>
    </w:p>
    <w:p w14:paraId="75F6C7FF" w14:textId="77777777" w:rsidR="00FE2B57" w:rsidRPr="000A158B" w:rsidRDefault="00FE2B57" w:rsidP="00FE2B57">
      <w:pPr>
        <w:numPr>
          <w:ilvl w:val="0"/>
          <w:numId w:val="109"/>
        </w:numPr>
        <w:ind w:left="1183" w:hanging="425"/>
        <w:jc w:val="both"/>
        <w:rPr>
          <w:rtl/>
        </w:rPr>
      </w:pPr>
      <w:r w:rsidRPr="000A158B">
        <w:rPr>
          <w:rFonts w:hint="cs"/>
          <w:color w:val="000000"/>
          <w:rtl/>
        </w:rPr>
        <w:t>חריג כוונה ו/או רשלנות רבתי יבוטל ככל שקיים</w:t>
      </w:r>
      <w:r w:rsidRPr="000A158B">
        <w:rPr>
          <w:rFonts w:hint="cs"/>
          <w:rtl/>
        </w:rPr>
        <w:t xml:space="preserve">. </w:t>
      </w:r>
      <w:r w:rsidRPr="000A158B">
        <w:rPr>
          <w:rtl/>
        </w:rPr>
        <w:t>מובהר כי אין בביטול החריג כאמור כדי לגרוע מזכויות המבטחת וחובות המבוטח על פי דין</w:t>
      </w:r>
      <w:r w:rsidRPr="000A158B">
        <w:rPr>
          <w:rFonts w:hint="cs"/>
          <w:rtl/>
        </w:rPr>
        <w:t>.</w:t>
      </w:r>
    </w:p>
    <w:p w14:paraId="17638AC2" w14:textId="77777777" w:rsidR="00FE2B57" w:rsidRPr="000A158B" w:rsidRDefault="00FE2B57" w:rsidP="00FE2B57">
      <w:pPr>
        <w:ind w:left="356"/>
        <w:jc w:val="both"/>
        <w:rPr>
          <w:color w:val="FF0000"/>
          <w:kern w:val="28"/>
        </w:rPr>
      </w:pPr>
    </w:p>
    <w:p w14:paraId="60CEF789" w14:textId="77777777" w:rsidR="00FE2B57" w:rsidRPr="000A158B" w:rsidRDefault="00FE2B57" w:rsidP="00FE2B57">
      <w:pPr>
        <w:numPr>
          <w:ilvl w:val="1"/>
          <w:numId w:val="103"/>
        </w:numPr>
        <w:ind w:left="360"/>
        <w:jc w:val="both"/>
      </w:pPr>
      <w:r w:rsidRPr="000A158B">
        <w:rPr>
          <w:rFonts w:hint="cs"/>
          <w:rtl/>
        </w:rPr>
        <w:t>הספק</w:t>
      </w:r>
      <w:r w:rsidRPr="000A158B">
        <w:rPr>
          <w:rtl/>
        </w:rPr>
        <w:t xml:space="preserve"> מתחייב בכל תקופת ההתקשרות החוזית עם </w:t>
      </w:r>
      <w:r w:rsidRPr="000A158B">
        <w:rPr>
          <w:rFonts w:hint="cs"/>
          <w:rtl/>
        </w:rPr>
        <w:t xml:space="preserve">מדינת ישראל - משרד הבריאות, </w:t>
      </w:r>
      <w:r w:rsidRPr="000A158B">
        <w:rPr>
          <w:rtl/>
        </w:rPr>
        <w:t>וכל עוד אחריות</w:t>
      </w:r>
      <w:r w:rsidRPr="000A158B">
        <w:rPr>
          <w:rFonts w:hint="cs"/>
          <w:rtl/>
        </w:rPr>
        <w:t xml:space="preserve">ו מכוחו </w:t>
      </w:r>
      <w:r w:rsidRPr="000A158B">
        <w:rPr>
          <w:rtl/>
        </w:rPr>
        <w:t xml:space="preserve">קיימת, להחזיק בתוקף את פוליסות הביטוח. </w:t>
      </w:r>
      <w:r w:rsidRPr="000A158B">
        <w:rPr>
          <w:rFonts w:hint="cs"/>
          <w:rtl/>
        </w:rPr>
        <w:t>הספק</w:t>
      </w:r>
      <w:r w:rsidRPr="000A158B">
        <w:rPr>
          <w:rtl/>
        </w:rPr>
        <w:t xml:space="preserve"> מתחייב כי פוליסות הביטוח תחודשנה מדי תקופת ביטוח, כל עוד החוזה </w:t>
      </w:r>
      <w:r w:rsidRPr="000A158B">
        <w:rPr>
          <w:rFonts w:hint="cs"/>
          <w:rtl/>
        </w:rPr>
        <w:t xml:space="preserve">עם מדינת ישראל </w:t>
      </w:r>
      <w:r w:rsidRPr="000A158B">
        <w:rPr>
          <w:rtl/>
        </w:rPr>
        <w:t>–</w:t>
      </w:r>
      <w:r w:rsidRPr="000A158B">
        <w:rPr>
          <w:rFonts w:hint="cs"/>
          <w:rtl/>
        </w:rPr>
        <w:t xml:space="preserve"> משרד הבריאות</w:t>
      </w:r>
      <w:r w:rsidRPr="000A158B">
        <w:rPr>
          <w:rtl/>
        </w:rPr>
        <w:t>, בתוקף.</w:t>
      </w:r>
    </w:p>
    <w:p w14:paraId="7EFB3269" w14:textId="77777777" w:rsidR="00FE2B57" w:rsidRPr="000A158B" w:rsidRDefault="00FE2B57" w:rsidP="00FE2B57">
      <w:pPr>
        <w:ind w:left="356"/>
        <w:jc w:val="both"/>
        <w:rPr>
          <w:color w:val="000000"/>
          <w:kern w:val="28"/>
        </w:rPr>
      </w:pPr>
    </w:p>
    <w:p w14:paraId="05C9D8B7" w14:textId="77777777" w:rsidR="00FE2B57" w:rsidRPr="000A158B" w:rsidRDefault="00FE2B57" w:rsidP="00FE2B57">
      <w:pPr>
        <w:numPr>
          <w:ilvl w:val="1"/>
          <w:numId w:val="103"/>
        </w:numPr>
        <w:ind w:left="360"/>
        <w:jc w:val="both"/>
      </w:pPr>
      <w:r w:rsidRPr="000A158B">
        <w:rPr>
          <w:rtl/>
        </w:rPr>
        <w:t xml:space="preserve">אישור בחתימתו של המבטח על קיום הביטוחים יומצא על ידי </w:t>
      </w:r>
      <w:r w:rsidRPr="000A158B">
        <w:rPr>
          <w:rFonts w:hint="cs"/>
          <w:rtl/>
        </w:rPr>
        <w:t xml:space="preserve">הספק למשרד הבריאות </w:t>
      </w:r>
      <w:r w:rsidRPr="000A158B">
        <w:rPr>
          <w:rtl/>
        </w:rPr>
        <w:t xml:space="preserve">עד למועד חתימת החוזה. </w:t>
      </w:r>
      <w:r w:rsidRPr="000A158B">
        <w:rPr>
          <w:rFonts w:hint="cs"/>
          <w:rtl/>
        </w:rPr>
        <w:t>הספק</w:t>
      </w:r>
      <w:r w:rsidRPr="000A158B">
        <w:rPr>
          <w:rtl/>
        </w:rPr>
        <w:t xml:space="preserve"> מתחייב להציג את האישור חתום בחתימת המבטח אודות חידוש הפוליסות, </w:t>
      </w:r>
      <w:r w:rsidRPr="000A158B">
        <w:rPr>
          <w:color w:val="000000"/>
          <w:kern w:val="28"/>
          <w:rtl/>
          <w:lang w:eastAsia="he-IL"/>
        </w:rPr>
        <w:t>לכל המאוחר שבע</w:t>
      </w:r>
      <w:r w:rsidRPr="000A158B">
        <w:rPr>
          <w:rFonts w:hint="cs"/>
          <w:color w:val="000000"/>
          <w:kern w:val="28"/>
          <w:rtl/>
          <w:lang w:eastAsia="he-IL"/>
        </w:rPr>
        <w:t>ה</w:t>
      </w:r>
      <w:r w:rsidRPr="000A158B">
        <w:rPr>
          <w:color w:val="000000"/>
          <w:kern w:val="28"/>
          <w:rtl/>
          <w:lang w:eastAsia="he-IL"/>
        </w:rPr>
        <w:t xml:space="preserve"> </w:t>
      </w:r>
      <w:r w:rsidRPr="000A158B">
        <w:rPr>
          <w:rFonts w:hint="cs"/>
          <w:color w:val="000000"/>
          <w:kern w:val="28"/>
          <w:rtl/>
          <w:lang w:eastAsia="he-IL"/>
        </w:rPr>
        <w:t>ימים ל</w:t>
      </w:r>
      <w:r w:rsidRPr="000A158B">
        <w:rPr>
          <w:color w:val="000000"/>
          <w:kern w:val="28"/>
          <w:rtl/>
          <w:lang w:eastAsia="he-IL"/>
        </w:rPr>
        <w:t xml:space="preserve">פני </w:t>
      </w:r>
      <w:r w:rsidRPr="000A158B">
        <w:rPr>
          <w:rtl/>
        </w:rPr>
        <w:t>תום תקופת הביטוח.</w:t>
      </w:r>
    </w:p>
    <w:p w14:paraId="2B8B8D9E" w14:textId="77777777" w:rsidR="00FE2B57" w:rsidRPr="000A158B" w:rsidRDefault="00FE2B57" w:rsidP="00FE2B57">
      <w:pPr>
        <w:ind w:left="356"/>
        <w:jc w:val="both"/>
        <w:rPr>
          <w:color w:val="000000"/>
          <w:kern w:val="28"/>
          <w:lang w:eastAsia="he-IL"/>
        </w:rPr>
      </w:pPr>
    </w:p>
    <w:p w14:paraId="23C4B586" w14:textId="77777777" w:rsidR="00FE2B57" w:rsidRPr="00E432B5" w:rsidRDefault="00FE2B57" w:rsidP="00FE2B57">
      <w:pPr>
        <w:ind w:left="360"/>
        <w:jc w:val="both"/>
        <w:rPr>
          <w:rtl/>
        </w:rPr>
      </w:pPr>
      <w:r w:rsidRPr="000A158B">
        <w:rPr>
          <w:rtl/>
        </w:rPr>
        <w:t xml:space="preserve">מובהר בזאת כי אישורי הביטוח שיוצגו אינם באים לצמצם ו/או לגרוע מהתחייבויות </w:t>
      </w:r>
      <w:r w:rsidRPr="000A158B">
        <w:rPr>
          <w:rFonts w:hint="cs"/>
          <w:rtl/>
        </w:rPr>
        <w:t>הספק</w:t>
      </w:r>
      <w:r w:rsidRPr="000A158B">
        <w:rPr>
          <w:rtl/>
        </w:rPr>
        <w:t xml:space="preserve"> לערוך את הביטוחים לפי סעיפי הביטוח המפורטים לעיל, ולמען הסר ספק דרישות הביטוח המחייבות הן בהתאם לאמור לעיל. </w:t>
      </w:r>
      <w:r w:rsidRPr="000A158B">
        <w:rPr>
          <w:rFonts w:hint="cs"/>
          <w:rtl/>
        </w:rPr>
        <w:t>הספק</w:t>
      </w:r>
      <w:r w:rsidRPr="000A158B">
        <w:rPr>
          <w:rtl/>
        </w:rPr>
        <w:t xml:space="preserve"> נדרש</w:t>
      </w:r>
      <w:r w:rsidRPr="000A158B">
        <w:rPr>
          <w:rFonts w:hint="cs"/>
          <w:rtl/>
        </w:rPr>
        <w:t>ת</w:t>
      </w:r>
      <w:r w:rsidRPr="000A158B">
        <w:rPr>
          <w:rtl/>
        </w:rPr>
        <w:t xml:space="preserve"> ללמוד ולעמוד בדרישות אלה ובמידת הצורך להיעזר באנשי ביטוח מטעמ</w:t>
      </w:r>
      <w:r w:rsidRPr="000A158B">
        <w:rPr>
          <w:rFonts w:hint="cs"/>
          <w:rtl/>
        </w:rPr>
        <w:t>ה</w:t>
      </w:r>
      <w:r w:rsidRPr="000A158B">
        <w:rPr>
          <w:rtl/>
        </w:rPr>
        <w:t>, על מנת לעמוד בדרישות וליישמן בביטוחי</w:t>
      </w:r>
      <w:r w:rsidRPr="000A158B">
        <w:rPr>
          <w:rFonts w:hint="cs"/>
          <w:rtl/>
        </w:rPr>
        <w:t>ה</w:t>
      </w:r>
      <w:r w:rsidRPr="000A158B">
        <w:rPr>
          <w:rtl/>
        </w:rPr>
        <w:t xml:space="preserve"> כנדרש.</w:t>
      </w:r>
    </w:p>
    <w:p w14:paraId="4C74A853" w14:textId="77777777" w:rsidR="00FE2B57" w:rsidRPr="007C7CA6" w:rsidRDefault="00FE2B57" w:rsidP="00FE2B57">
      <w:pPr>
        <w:ind w:left="356"/>
        <w:jc w:val="both"/>
        <w:rPr>
          <w:color w:val="FF0000"/>
          <w:kern w:val="28"/>
          <w:rtl/>
        </w:rPr>
      </w:pPr>
    </w:p>
    <w:p w14:paraId="326A5F68" w14:textId="77777777" w:rsidR="00FE2B57" w:rsidRPr="007C7CA6" w:rsidRDefault="00FE2B57" w:rsidP="00FE2B57">
      <w:pPr>
        <w:numPr>
          <w:ilvl w:val="1"/>
          <w:numId w:val="103"/>
        </w:numPr>
        <w:ind w:left="360"/>
        <w:jc w:val="both"/>
        <w:rPr>
          <w:color w:val="000000"/>
          <w:lang w:eastAsia="he-IL"/>
        </w:rPr>
      </w:pPr>
      <w:r>
        <w:rPr>
          <w:rFonts w:hint="cs"/>
          <w:rtl/>
        </w:rPr>
        <w:t xml:space="preserve">מדינת ישראל </w:t>
      </w:r>
      <w:r>
        <w:rPr>
          <w:rtl/>
        </w:rPr>
        <w:t>–</w:t>
      </w:r>
      <w:r>
        <w:rPr>
          <w:rFonts w:hint="cs"/>
          <w:rtl/>
        </w:rPr>
        <w:t xml:space="preserve"> משרד הבריאות</w:t>
      </w:r>
      <w:r w:rsidRPr="00E432B5">
        <w:rPr>
          <w:rtl/>
        </w:rPr>
        <w:t xml:space="preserve"> שומר לעצמ</w:t>
      </w:r>
      <w:r w:rsidRPr="00E432B5">
        <w:rPr>
          <w:rFonts w:hint="cs"/>
          <w:rtl/>
        </w:rPr>
        <w:t>ו</w:t>
      </w:r>
      <w:r w:rsidRPr="00E432B5">
        <w:rPr>
          <w:rtl/>
        </w:rPr>
        <w:t xml:space="preserve"> את הזכות לקבל </w:t>
      </w:r>
      <w:r w:rsidRPr="00E432B5">
        <w:rPr>
          <w:rFonts w:hint="cs"/>
          <w:rtl/>
        </w:rPr>
        <w:t>מ</w:t>
      </w:r>
      <w:r>
        <w:rPr>
          <w:rFonts w:hint="cs"/>
          <w:rtl/>
        </w:rPr>
        <w:t>הספק</w:t>
      </w:r>
      <w:r w:rsidRPr="00E432B5">
        <w:rPr>
          <w:rtl/>
        </w:rPr>
        <w:t xml:space="preserve"> בכל עת את העתקי הפוליסות במלואן או בחלקן, במקרה של גילוי נסיבות העלולות להביא לתביעה בפוליסות ו/או על מנת שיוכל לבחון את עמידת </w:t>
      </w:r>
      <w:r>
        <w:rPr>
          <w:rFonts w:hint="cs"/>
          <w:rtl/>
        </w:rPr>
        <w:t>הספק</w:t>
      </w:r>
      <w:r w:rsidRPr="00E432B5">
        <w:rPr>
          <w:rtl/>
        </w:rPr>
        <w:t xml:space="preserve"> בסעיפים אלו ו/או מכל סיבה אחרת, </w:t>
      </w:r>
      <w:r w:rsidRPr="00E432B5">
        <w:rPr>
          <w:rFonts w:hint="cs"/>
          <w:rtl/>
        </w:rPr>
        <w:t>ו</w:t>
      </w:r>
      <w:r>
        <w:rPr>
          <w:rFonts w:hint="cs"/>
          <w:rtl/>
        </w:rPr>
        <w:t>הספק</w:t>
      </w:r>
      <w:r w:rsidRPr="00E432B5">
        <w:rPr>
          <w:rtl/>
        </w:rPr>
        <w:t xml:space="preserve"> </w:t>
      </w:r>
      <w:r>
        <w:rPr>
          <w:rFonts w:hint="cs"/>
          <w:rtl/>
        </w:rPr>
        <w:t>י</w:t>
      </w:r>
      <w:r w:rsidRPr="00E432B5">
        <w:rPr>
          <w:rtl/>
        </w:rPr>
        <w:t xml:space="preserve">עביר את </w:t>
      </w:r>
      <w:r w:rsidRPr="00E432B5">
        <w:rPr>
          <w:rtl/>
        </w:rPr>
        <w:lastRenderedPageBreak/>
        <w:t xml:space="preserve">העתקי הפוליסות במלואן או בחלקן כאמור מיד עם קבלת הדרישה. </w:t>
      </w:r>
      <w:r>
        <w:rPr>
          <w:rFonts w:hint="cs"/>
          <w:rtl/>
        </w:rPr>
        <w:t>הספק</w:t>
      </w:r>
      <w:r w:rsidRPr="00E432B5">
        <w:rPr>
          <w:rtl/>
        </w:rPr>
        <w:t xml:space="preserve"> מתחייב לבצע כל שינוי או תיקון שיידרש על מנת</w:t>
      </w:r>
      <w:r w:rsidRPr="007C7CA6">
        <w:rPr>
          <w:color w:val="000000"/>
          <w:kern w:val="28"/>
          <w:rtl/>
          <w:lang w:eastAsia="he-IL"/>
        </w:rPr>
        <w:t xml:space="preserve"> להתאים את הפוליסות להתחייבויותיו על פי הוראות </w:t>
      </w:r>
      <w:r w:rsidRPr="007C7CA6">
        <w:rPr>
          <w:rFonts w:hint="cs"/>
          <w:color w:val="000000"/>
          <w:kern w:val="28"/>
          <w:rtl/>
          <w:lang w:eastAsia="he-IL"/>
        </w:rPr>
        <w:t>הביטוח</w:t>
      </w:r>
      <w:r w:rsidRPr="007C7CA6">
        <w:rPr>
          <w:color w:val="000000"/>
          <w:kern w:val="28"/>
          <w:rtl/>
          <w:lang w:eastAsia="he-IL"/>
        </w:rPr>
        <w:t xml:space="preserve"> לעיל. </w:t>
      </w:r>
      <w:r w:rsidRPr="007C7CA6">
        <w:rPr>
          <w:color w:val="000000"/>
          <w:rtl/>
        </w:rPr>
        <w:t xml:space="preserve">מוסכם כי </w:t>
      </w:r>
      <w:r>
        <w:rPr>
          <w:rFonts w:hint="cs"/>
          <w:color w:val="000000"/>
          <w:rtl/>
        </w:rPr>
        <w:t>הספק</w:t>
      </w:r>
      <w:r w:rsidRPr="007C7CA6">
        <w:rPr>
          <w:color w:val="000000"/>
          <w:rtl/>
        </w:rPr>
        <w:t xml:space="preserve"> </w:t>
      </w:r>
      <w:r>
        <w:rPr>
          <w:rFonts w:hint="cs"/>
          <w:color w:val="000000"/>
          <w:rtl/>
        </w:rPr>
        <w:t>י</w:t>
      </w:r>
      <w:r w:rsidRPr="007C7CA6">
        <w:rPr>
          <w:color w:val="000000"/>
          <w:rtl/>
        </w:rPr>
        <w:t xml:space="preserve">היה רשאי למחוק מפוליסות הביטוח כאמור מידע עסקי ו/או מסחרי סודי שאינו רלוונטי להתקשרות זו. </w:t>
      </w:r>
    </w:p>
    <w:p w14:paraId="35DAD7CC" w14:textId="77777777" w:rsidR="00FE2B57" w:rsidRDefault="00FE2B57" w:rsidP="00FE2B57">
      <w:pPr>
        <w:ind w:left="720"/>
        <w:jc w:val="both"/>
        <w:rPr>
          <w:rtl/>
        </w:rPr>
      </w:pPr>
    </w:p>
    <w:p w14:paraId="27957DBC" w14:textId="77777777" w:rsidR="00FE2B57" w:rsidRPr="00E432B5" w:rsidRDefault="00FE2B57" w:rsidP="00FE2B57">
      <w:pPr>
        <w:numPr>
          <w:ilvl w:val="1"/>
          <w:numId w:val="103"/>
        </w:numPr>
        <w:ind w:left="360"/>
        <w:jc w:val="both"/>
        <w:rPr>
          <w:rtl/>
        </w:rPr>
      </w:pPr>
      <w:r>
        <w:rPr>
          <w:rFonts w:hint="cs"/>
          <w:rtl/>
        </w:rPr>
        <w:t>הספק</w:t>
      </w:r>
      <w:r w:rsidRPr="00E432B5">
        <w:rPr>
          <w:rFonts w:hint="cs"/>
          <w:rtl/>
        </w:rPr>
        <w:t xml:space="preserve"> מצהיר ומתחייב</w:t>
      </w:r>
      <w:r w:rsidRPr="00E432B5">
        <w:rPr>
          <w:rtl/>
        </w:rPr>
        <w:t xml:space="preserve"> כ</w:t>
      </w:r>
      <w:r w:rsidRPr="00E432B5">
        <w:rPr>
          <w:rFonts w:hint="cs"/>
          <w:rtl/>
        </w:rPr>
        <w:t xml:space="preserve">י זכות </w:t>
      </w:r>
      <w:r>
        <w:rPr>
          <w:rFonts w:hint="cs"/>
          <w:rtl/>
        </w:rPr>
        <w:t>מדינת ישראל - משרד הבריאות</w:t>
      </w:r>
      <w:r w:rsidRPr="00E432B5">
        <w:rPr>
          <w:rFonts w:hint="cs"/>
          <w:rtl/>
        </w:rPr>
        <w:t xml:space="preserve"> </w:t>
      </w:r>
      <w:r w:rsidRPr="00E432B5">
        <w:rPr>
          <w:rtl/>
        </w:rPr>
        <w:t xml:space="preserve">לעריכת הבדיקה ולדרישת השינויים כמפורט לעיל אינן מטילות על </w:t>
      </w:r>
      <w:r>
        <w:rPr>
          <w:rFonts w:hint="cs"/>
          <w:rtl/>
        </w:rPr>
        <w:t>מדינת ישראל - משרד הבריאות</w:t>
      </w:r>
      <w:r w:rsidRPr="00E432B5">
        <w:rPr>
          <w:rFonts w:hint="cs"/>
          <w:rtl/>
        </w:rPr>
        <w:t xml:space="preserve"> </w:t>
      </w:r>
      <w:r w:rsidRPr="00E432B5">
        <w:rPr>
          <w:rtl/>
        </w:rPr>
        <w:t>או</w:t>
      </w:r>
      <w:r w:rsidRPr="00E432B5">
        <w:t xml:space="preserve"> </w:t>
      </w:r>
      <w:r w:rsidRPr="00E432B5">
        <w:rPr>
          <w:rtl/>
        </w:rPr>
        <w:t>על מי מטעמ</w:t>
      </w:r>
      <w:r w:rsidRPr="00E432B5">
        <w:rPr>
          <w:rFonts w:hint="cs"/>
          <w:rtl/>
        </w:rPr>
        <w:t>ו</w:t>
      </w:r>
      <w:r w:rsidRPr="00E432B5">
        <w:rPr>
          <w:rtl/>
        </w:rPr>
        <w:t xml:space="preserve"> כל חובה וכל אחריות שהיא לגבי פוליס</w:t>
      </w:r>
      <w:r w:rsidRPr="00E432B5">
        <w:rPr>
          <w:rFonts w:hint="cs"/>
          <w:rtl/>
        </w:rPr>
        <w:t>ו</w:t>
      </w:r>
      <w:r w:rsidRPr="00E432B5">
        <w:rPr>
          <w:rtl/>
        </w:rPr>
        <w:t>ת הביטוח</w:t>
      </w:r>
      <w:r w:rsidRPr="00E432B5">
        <w:rPr>
          <w:rFonts w:hint="cs"/>
          <w:rtl/>
        </w:rPr>
        <w:t xml:space="preserve"> / אישורי הביטוח</w:t>
      </w:r>
      <w:r w:rsidRPr="00E432B5">
        <w:rPr>
          <w:rtl/>
        </w:rPr>
        <w:t xml:space="preserve"> כאמור, טיבם, היקפם ותוקפם, או לגבי העדרם, ואין בה כדי לגרוע מכל חובה שהיא המוטלת על </w:t>
      </w:r>
      <w:r>
        <w:rPr>
          <w:rFonts w:hint="cs"/>
          <w:rtl/>
        </w:rPr>
        <w:t>הספק</w:t>
      </w:r>
      <w:r w:rsidRPr="00E432B5">
        <w:rPr>
          <w:rFonts w:hint="cs"/>
          <w:rtl/>
        </w:rPr>
        <w:t xml:space="preserve"> לפי ההסכם</w:t>
      </w:r>
      <w:r w:rsidRPr="00E432B5">
        <w:rPr>
          <w:rtl/>
        </w:rPr>
        <w:t xml:space="preserve">, וזאת בין אם </w:t>
      </w:r>
      <w:r w:rsidRPr="00E432B5">
        <w:rPr>
          <w:rFonts w:hint="cs"/>
          <w:rtl/>
        </w:rPr>
        <w:t>נ</w:t>
      </w:r>
      <w:r w:rsidRPr="00E432B5">
        <w:rPr>
          <w:rtl/>
        </w:rPr>
        <w:t>דרש</w:t>
      </w:r>
      <w:r w:rsidRPr="00E432B5">
        <w:rPr>
          <w:rFonts w:hint="cs"/>
          <w:rtl/>
        </w:rPr>
        <w:t>ו</w:t>
      </w:r>
      <w:r w:rsidRPr="00E432B5">
        <w:rPr>
          <w:rtl/>
        </w:rPr>
        <w:t xml:space="preserve"> </w:t>
      </w:r>
      <w:r w:rsidRPr="00E432B5">
        <w:rPr>
          <w:rFonts w:hint="cs"/>
          <w:rtl/>
        </w:rPr>
        <w:t xml:space="preserve">התאמות </w:t>
      </w:r>
      <w:r w:rsidRPr="00E432B5">
        <w:rPr>
          <w:rtl/>
        </w:rPr>
        <w:t xml:space="preserve">ובין אם לאו, בין אם </w:t>
      </w:r>
      <w:r w:rsidRPr="00E432B5">
        <w:rPr>
          <w:rFonts w:hint="cs"/>
          <w:rtl/>
        </w:rPr>
        <w:t>נבדקו</w:t>
      </w:r>
      <w:r w:rsidRPr="00E432B5">
        <w:rPr>
          <w:rtl/>
        </w:rPr>
        <w:t xml:space="preserve"> ובין אם לאו.</w:t>
      </w:r>
    </w:p>
    <w:p w14:paraId="2D0559DC" w14:textId="77777777" w:rsidR="00FE2B57" w:rsidRPr="00A301F0" w:rsidRDefault="00FE2B57" w:rsidP="00FE2B57">
      <w:pPr>
        <w:ind w:left="356"/>
        <w:jc w:val="both"/>
        <w:rPr>
          <w:color w:val="FF0000"/>
          <w:lang w:eastAsia="he-IL"/>
        </w:rPr>
      </w:pPr>
    </w:p>
    <w:p w14:paraId="4155081E" w14:textId="77777777" w:rsidR="00FE2B57" w:rsidRPr="00E432B5" w:rsidRDefault="00FE2B57" w:rsidP="00FE2B57">
      <w:pPr>
        <w:numPr>
          <w:ilvl w:val="1"/>
          <w:numId w:val="103"/>
        </w:numPr>
        <w:ind w:left="360"/>
        <w:jc w:val="both"/>
      </w:pPr>
      <w:r w:rsidRPr="00E432B5">
        <w:rPr>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E432B5">
        <w:rPr>
          <w:rtl/>
        </w:rPr>
        <w:t xml:space="preserve">, ואין בהם משום אישור </w:t>
      </w:r>
      <w:r>
        <w:rPr>
          <w:rFonts w:hint="cs"/>
          <w:rtl/>
        </w:rPr>
        <w:t>מדינת ישראל - משרד הבריאות</w:t>
      </w:r>
      <w:r w:rsidRPr="00E432B5">
        <w:rPr>
          <w:rtl/>
        </w:rPr>
        <w:t xml:space="preserve"> או מי מטעמ</w:t>
      </w:r>
      <w:r w:rsidRPr="00E432B5">
        <w:rPr>
          <w:rFonts w:hint="cs"/>
          <w:rtl/>
        </w:rPr>
        <w:t>ו</w:t>
      </w:r>
      <w:r w:rsidRPr="00E432B5">
        <w:rPr>
          <w:rtl/>
        </w:rPr>
        <w:t xml:space="preserve"> להיקף וגודל הסיכון לביטוח ועליו לבחון את חשיפתו לסיכונים ולקבוע את הביטוחים הנחוצים לרבות היקף הכיסויים</w:t>
      </w:r>
      <w:r w:rsidRPr="00E432B5">
        <w:rPr>
          <w:rFonts w:hint="cs"/>
          <w:rtl/>
        </w:rPr>
        <w:t>,</w:t>
      </w:r>
      <w:r w:rsidRPr="00E432B5">
        <w:rPr>
          <w:rtl/>
        </w:rPr>
        <w:t xml:space="preserve"> גבולות האחריות</w:t>
      </w:r>
      <w:r w:rsidRPr="00E432B5">
        <w:rPr>
          <w:rFonts w:hint="cs"/>
          <w:rtl/>
        </w:rPr>
        <w:t xml:space="preserve"> ותקופות הביטוח</w:t>
      </w:r>
      <w:r w:rsidRPr="00E432B5">
        <w:rPr>
          <w:rtl/>
        </w:rPr>
        <w:t xml:space="preserve"> בהתאם לכך.</w:t>
      </w:r>
    </w:p>
    <w:p w14:paraId="76252D67" w14:textId="77777777" w:rsidR="00FE2B57" w:rsidRPr="00A301F0" w:rsidRDefault="00FE2B57" w:rsidP="00FE2B57">
      <w:pPr>
        <w:ind w:left="356"/>
        <w:jc w:val="both"/>
        <w:rPr>
          <w:b/>
          <w:bCs/>
          <w:color w:val="FF0000"/>
          <w:kern w:val="28"/>
          <w:rtl/>
          <w:lang w:eastAsia="he-IL"/>
        </w:rPr>
      </w:pPr>
    </w:p>
    <w:p w14:paraId="0B4BC5B4" w14:textId="77777777" w:rsidR="00FE2B57" w:rsidRDefault="00FE2B57" w:rsidP="00FE2B57">
      <w:pPr>
        <w:numPr>
          <w:ilvl w:val="1"/>
          <w:numId w:val="103"/>
        </w:numPr>
        <w:ind w:left="360"/>
        <w:jc w:val="both"/>
      </w:pPr>
      <w:r w:rsidRPr="00E432B5">
        <w:rPr>
          <w:rtl/>
        </w:rPr>
        <w:t xml:space="preserve">אין בכל האמור בסעיפי הביטוח כדי לפטור את </w:t>
      </w:r>
      <w:r>
        <w:rPr>
          <w:rFonts w:hint="cs"/>
          <w:rtl/>
        </w:rPr>
        <w:t>הספק</w:t>
      </w:r>
      <w:r w:rsidRPr="00E432B5">
        <w:rPr>
          <w:rtl/>
        </w:rPr>
        <w:t xml:space="preserve"> מכל חובה החלה עלי</w:t>
      </w:r>
      <w:r w:rsidRPr="00E432B5">
        <w:rPr>
          <w:rFonts w:hint="cs"/>
          <w:rtl/>
        </w:rPr>
        <w:t>ו</w:t>
      </w:r>
      <w:r w:rsidRPr="00E432B5">
        <w:rPr>
          <w:rtl/>
        </w:rPr>
        <w:t xml:space="preserve"> על פי דין ועל פי</w:t>
      </w:r>
      <w:r w:rsidRPr="00E432B5">
        <w:rPr>
          <w:rFonts w:hint="cs"/>
          <w:rtl/>
        </w:rPr>
        <w:t xml:space="preserve"> </w:t>
      </w:r>
      <w:r w:rsidRPr="00E432B5">
        <w:rPr>
          <w:rtl/>
        </w:rPr>
        <w:t>החוזה</w:t>
      </w:r>
      <w:r w:rsidRPr="00E432B5">
        <w:rPr>
          <w:rFonts w:hint="cs"/>
          <w:rtl/>
        </w:rPr>
        <w:t xml:space="preserve"> </w:t>
      </w:r>
      <w:r w:rsidRPr="00E432B5">
        <w:rPr>
          <w:rtl/>
        </w:rPr>
        <w:t xml:space="preserve">ואין לפרש את האמור כוויתור של </w:t>
      </w:r>
      <w:r>
        <w:rPr>
          <w:rFonts w:hint="cs"/>
          <w:rtl/>
        </w:rPr>
        <w:t>מדינת ישראל - משרד הבריאות</w:t>
      </w:r>
      <w:r w:rsidRPr="00E432B5">
        <w:rPr>
          <w:rtl/>
        </w:rPr>
        <w:t xml:space="preserve"> על כל זכות או</w:t>
      </w:r>
      <w:r w:rsidRPr="00E432B5">
        <w:rPr>
          <w:rFonts w:hint="cs"/>
          <w:rtl/>
        </w:rPr>
        <w:t xml:space="preserve"> </w:t>
      </w:r>
      <w:r w:rsidRPr="00E432B5">
        <w:rPr>
          <w:rtl/>
        </w:rPr>
        <w:t xml:space="preserve">סעד המוקנים </w:t>
      </w:r>
      <w:r w:rsidRPr="00E432B5">
        <w:rPr>
          <w:rFonts w:hint="cs"/>
          <w:rtl/>
        </w:rPr>
        <w:t>לו</w:t>
      </w:r>
      <w:r w:rsidRPr="00E432B5">
        <w:rPr>
          <w:rtl/>
        </w:rPr>
        <w:t xml:space="preserve"> על פי </w:t>
      </w:r>
      <w:r w:rsidRPr="00E432B5">
        <w:rPr>
          <w:rFonts w:hint="cs"/>
          <w:rtl/>
        </w:rPr>
        <w:t xml:space="preserve">כל </w:t>
      </w:r>
      <w:r w:rsidRPr="00E432B5">
        <w:rPr>
          <w:rtl/>
        </w:rPr>
        <w:t>דין ועל פי חוזה זה.</w:t>
      </w:r>
    </w:p>
    <w:p w14:paraId="74EC3279" w14:textId="77777777" w:rsidR="00FE2B57" w:rsidRDefault="00FE2B57" w:rsidP="00FE2B57">
      <w:pPr>
        <w:pStyle w:val="af4"/>
        <w:rPr>
          <w:rtl/>
        </w:rPr>
      </w:pPr>
    </w:p>
    <w:p w14:paraId="245952FB" w14:textId="77777777" w:rsidR="00FE2B57" w:rsidRPr="00E432B5" w:rsidRDefault="00FE2B57" w:rsidP="00FE2B57">
      <w:pPr>
        <w:numPr>
          <w:ilvl w:val="1"/>
          <w:numId w:val="103"/>
        </w:numPr>
        <w:ind w:left="360"/>
        <w:jc w:val="both"/>
      </w:pPr>
      <w:r w:rsidRPr="00E432B5">
        <w:rPr>
          <w:rtl/>
        </w:rPr>
        <w:t xml:space="preserve">אי עמידת </w:t>
      </w:r>
      <w:r>
        <w:rPr>
          <w:rFonts w:hint="cs"/>
          <w:rtl/>
        </w:rPr>
        <w:t>הספק</w:t>
      </w:r>
      <w:r w:rsidRPr="00E432B5">
        <w:rPr>
          <w:rtl/>
        </w:rPr>
        <w:t xml:space="preserve"> בתנאי הוראות ביטוח אלו מהווה הפרה יסודית של הסכם.</w:t>
      </w:r>
      <w:r>
        <w:rPr>
          <w:rFonts w:hint="cs"/>
          <w:rtl/>
        </w:rPr>
        <w:t xml:space="preserve"> </w:t>
      </w:r>
      <w:r w:rsidRPr="00007615">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007615">
        <w:rPr>
          <w:rtl/>
        </w:rPr>
        <w:t>הביטוחי</w:t>
      </w:r>
      <w:proofErr w:type="spellEnd"/>
      <w:r w:rsidRPr="00007615">
        <w:rPr>
          <w:rtl/>
        </w:rPr>
        <w:t xml:space="preserve"> וכשהם כוללים את התנאים הנדרשים כאמור לעיל</w:t>
      </w:r>
      <w:r>
        <w:rPr>
          <w:rFonts w:hint="cs"/>
          <w:rtl/>
        </w:rPr>
        <w:t>.</w:t>
      </w:r>
    </w:p>
    <w:p w14:paraId="11D126F3" w14:textId="77777777" w:rsidR="00FE2B57" w:rsidRDefault="00FE2B57" w:rsidP="00FE2B57">
      <w:pPr>
        <w:spacing w:line="360" w:lineRule="auto"/>
        <w:jc w:val="both"/>
        <w:rPr>
          <w:b/>
          <w:bCs/>
          <w:rtl/>
        </w:rPr>
      </w:pPr>
      <w:r w:rsidRPr="00A301F0">
        <w:rPr>
          <w:color w:val="FF0000"/>
          <w:rtl/>
        </w:rPr>
        <w:t xml:space="preserve">     </w:t>
      </w:r>
    </w:p>
    <w:p w14:paraId="0F23AE8D" w14:textId="0D14842E" w:rsidR="00C36421" w:rsidRPr="00DB0AEF" w:rsidDel="00FE2B57" w:rsidRDefault="00C36421" w:rsidP="00DB0AEF">
      <w:pPr>
        <w:spacing w:line="360" w:lineRule="auto"/>
        <w:ind w:left="356"/>
        <w:jc w:val="both"/>
        <w:rPr>
          <w:del w:id="556" w:author="דורין אמויאל" w:date="2026-09-03T10:08:00Z"/>
          <w:rFonts w:eastAsia="Times New Roman"/>
          <w:color w:val="000000"/>
          <w:rtl/>
        </w:rPr>
      </w:pPr>
    </w:p>
    <w:p w14:paraId="2EBC4829" w14:textId="77777777" w:rsidR="00E93DF6" w:rsidRPr="00F86F1A" w:rsidRDefault="00E93DF6" w:rsidP="00E93DF6">
      <w:pPr>
        <w:rPr>
          <w:rtl/>
        </w:rPr>
        <w:sectPr w:rsidR="00E93DF6" w:rsidRPr="00F86F1A" w:rsidSect="00654526">
          <w:pgSz w:w="11906" w:h="16838" w:code="9"/>
          <w:pgMar w:top="1616" w:right="1826" w:bottom="1440" w:left="1800" w:header="709" w:footer="709" w:gutter="0"/>
          <w:cols w:space="708"/>
          <w:titlePg/>
          <w:bidi/>
          <w:rtlGutter/>
          <w:docGrid w:linePitch="360"/>
        </w:sectPr>
      </w:pPr>
      <w:bookmarkStart w:id="557" w:name="add_FileBituach"/>
      <w:bookmarkEnd w:id="557"/>
    </w:p>
    <w:p w14:paraId="205ACE5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56AA0A43" w14:textId="228070D2" w:rsidR="0009150A" w:rsidRPr="00C36421" w:rsidRDefault="005E27F6" w:rsidP="00C36421">
      <w:pPr>
        <w:pStyle w:val="afffffffb"/>
        <w:spacing w:before="0" w:line="360" w:lineRule="auto"/>
        <w:rPr>
          <w:u w:val="single"/>
          <w:rtl/>
        </w:rPr>
      </w:pPr>
      <w:bookmarkStart w:id="558" w:name="_Toc32477916"/>
      <w:bookmarkStart w:id="559" w:name="_Toc44931980"/>
      <w:bookmarkStart w:id="560" w:name="_Toc44932067"/>
      <w:bookmarkStart w:id="561" w:name="_Toc53331387"/>
      <w:bookmarkEnd w:id="550"/>
      <w:r w:rsidRPr="00C36421">
        <w:rPr>
          <w:rFonts w:hint="eastAsia"/>
          <w:u w:val="single"/>
          <w:rtl/>
        </w:rPr>
        <w:lastRenderedPageBreak/>
        <w:t>נספח</w:t>
      </w:r>
      <w:r w:rsidRPr="00C36421">
        <w:rPr>
          <w:u w:val="single"/>
          <w:rtl/>
        </w:rPr>
        <w:t xml:space="preserve"> </w:t>
      </w:r>
      <w:r w:rsidR="00805858" w:rsidRPr="00C36421">
        <w:rPr>
          <w:rFonts w:hint="cs"/>
          <w:u w:val="single"/>
          <w:rtl/>
        </w:rPr>
        <w:t>ה</w:t>
      </w:r>
      <w:r w:rsidRPr="00C36421">
        <w:rPr>
          <w:u w:val="single"/>
          <w:rtl/>
        </w:rPr>
        <w:t>'</w:t>
      </w:r>
      <w:r w:rsidR="00C36421" w:rsidRPr="00C36421">
        <w:rPr>
          <w:rFonts w:hint="cs"/>
          <w:u w:val="single"/>
          <w:rtl/>
        </w:rPr>
        <w:t xml:space="preserve"> </w:t>
      </w:r>
      <w:r w:rsidRPr="00C36421">
        <w:rPr>
          <w:u w:val="single"/>
          <w:rtl/>
        </w:rPr>
        <w:t xml:space="preserve">– התחייבות </w:t>
      </w:r>
      <w:r w:rsidR="00DE3E2F" w:rsidRPr="00C36421">
        <w:rPr>
          <w:u w:val="single"/>
          <w:rtl/>
        </w:rPr>
        <w:t>לסודיות</w:t>
      </w:r>
      <w:r w:rsidR="00DE3E2F" w:rsidRPr="00C36421">
        <w:rPr>
          <w:rFonts w:hint="cs"/>
          <w:u w:val="single"/>
          <w:rtl/>
        </w:rPr>
        <w:t xml:space="preserve"> והיעדר ניגוד עניינים</w:t>
      </w:r>
      <w:bookmarkEnd w:id="558"/>
      <w:bookmarkEnd w:id="559"/>
      <w:bookmarkEnd w:id="560"/>
      <w:bookmarkEnd w:id="561"/>
      <w:r w:rsidRPr="00C36421">
        <w:rPr>
          <w:u w:val="single"/>
          <w:rtl/>
        </w:rPr>
        <w:t xml:space="preserve"> </w:t>
      </w:r>
    </w:p>
    <w:p w14:paraId="54588A73" w14:textId="77777777" w:rsidR="0009150A" w:rsidRPr="007C5B4C" w:rsidRDefault="005E27F6" w:rsidP="0009150A">
      <w:pPr>
        <w:widowControl w:val="0"/>
        <w:spacing w:before="40" w:line="360" w:lineRule="auto"/>
        <w:ind w:left="397"/>
        <w:jc w:val="center"/>
        <w:rPr>
          <w:rtl/>
        </w:rPr>
      </w:pPr>
      <w:r w:rsidRPr="007C5B4C">
        <w:rPr>
          <w:rFonts w:hint="cs"/>
          <w:sz w:val="28"/>
          <w:szCs w:val="28"/>
          <w:rtl/>
        </w:rPr>
        <w:t xml:space="preserve"> </w:t>
      </w:r>
    </w:p>
    <w:p w14:paraId="63C43D02" w14:textId="77777777" w:rsidR="0009150A" w:rsidRPr="007C5B4C" w:rsidRDefault="005E27F6" w:rsidP="0009150A">
      <w:pPr>
        <w:spacing w:line="360" w:lineRule="auto"/>
        <w:jc w:val="both"/>
        <w:rPr>
          <w:b/>
          <w:bCs/>
          <w:rtl/>
        </w:rPr>
      </w:pPr>
      <w:r w:rsidRPr="007C5B4C">
        <w:rPr>
          <w:rFonts w:hint="cs"/>
          <w:b/>
          <w:bCs/>
          <w:rtl/>
        </w:rPr>
        <w:t>לכבוד</w:t>
      </w:r>
    </w:p>
    <w:p w14:paraId="7A6570C1" w14:textId="77777777" w:rsidR="0009150A" w:rsidRPr="007C5B4C" w:rsidRDefault="005E27F6" w:rsidP="0009150A">
      <w:pPr>
        <w:spacing w:line="360" w:lineRule="auto"/>
        <w:jc w:val="both"/>
        <w:rPr>
          <w:b/>
          <w:bCs/>
          <w:rtl/>
        </w:rPr>
      </w:pPr>
      <w:bookmarkStart w:id="562" w:name="OfficeValue_5"/>
      <w:r>
        <w:rPr>
          <w:rFonts w:hint="cs"/>
          <w:b/>
          <w:bCs/>
          <w:rtl/>
        </w:rPr>
        <w:t>משרד הבריאות</w:t>
      </w:r>
      <w:bookmarkEnd w:id="562"/>
      <w:r w:rsidRPr="007C5B4C">
        <w:rPr>
          <w:b/>
          <w:bCs/>
          <w:rtl/>
        </w:rPr>
        <w:t xml:space="preserve"> </w:t>
      </w:r>
    </w:p>
    <w:p w14:paraId="20A3A60F" w14:textId="77777777" w:rsidR="0009150A" w:rsidRPr="007C5B4C" w:rsidRDefault="0009150A" w:rsidP="0009150A">
      <w:pPr>
        <w:spacing w:before="40" w:after="40" w:line="360" w:lineRule="auto"/>
        <w:ind w:left="397"/>
        <w:jc w:val="both"/>
        <w:rPr>
          <w:rtl/>
        </w:rPr>
      </w:pPr>
    </w:p>
    <w:p w14:paraId="4126505C" w14:textId="7DF5924B" w:rsidR="00DE3E2F" w:rsidRPr="00915100" w:rsidRDefault="005E27F6" w:rsidP="005E27F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63" w:name="show_isTender_12"/>
      <w:r w:rsidR="00133420">
        <w:rPr>
          <w:rFonts w:hint="cs"/>
          <w:rtl/>
        </w:rPr>
        <w:t>ל</w:t>
      </w:r>
      <w:r w:rsidRPr="00133420">
        <w:rPr>
          <w:rtl/>
        </w:rPr>
        <w:t xml:space="preserve">מכרז </w:t>
      </w:r>
      <w:bookmarkStart w:id="564" w:name="TenderDesc_10"/>
      <w:r w:rsidR="0070063A">
        <w:rPr>
          <w:rFonts w:hint="cs"/>
          <w:rtl/>
        </w:rPr>
        <w:t xml:space="preserve">פומבי </w:t>
      </w:r>
      <w:r w:rsidR="00E93DF6">
        <w:rPr>
          <w:rFonts w:hint="cs"/>
          <w:rtl/>
        </w:rPr>
        <w:t xml:space="preserve">מס' </w:t>
      </w:r>
      <w:r w:rsidR="00565F20">
        <w:rPr>
          <w:rFonts w:hint="cs"/>
          <w:rtl/>
        </w:rPr>
        <w:t>44/2026</w:t>
      </w:r>
      <w:r w:rsidR="00E93DF6">
        <w:rPr>
          <w:rFonts w:hint="cs"/>
          <w:rtl/>
        </w:rPr>
        <w:t xml:space="preserve"> </w:t>
      </w:r>
      <w:r w:rsidR="007F485D" w:rsidRPr="007F485D">
        <w:rPr>
          <w:rtl/>
        </w:rPr>
        <w:t>לרישוי</w:t>
      </w:r>
      <w:r w:rsidR="00363219">
        <w:rPr>
          <w:rFonts w:hint="cs"/>
          <w:rtl/>
        </w:rPr>
        <w:t>,</w:t>
      </w:r>
      <w:r w:rsidR="007F485D" w:rsidRPr="007F485D">
        <w:rPr>
          <w:rtl/>
        </w:rPr>
        <w:t xml:space="preserve"> יישום ותחזוקה למערכת </w:t>
      </w:r>
      <w:r w:rsidR="006946AA">
        <w:t>Gigamon TAP</w:t>
      </w:r>
      <w:r w:rsidR="007F485D" w:rsidRPr="007F485D" w:rsidDel="007F485D">
        <w:rPr>
          <w:rFonts w:hint="cs"/>
          <w:rtl/>
        </w:rPr>
        <w:t xml:space="preserve"> </w:t>
      </w:r>
      <w:bookmarkEnd w:id="564"/>
      <w:r w:rsidRPr="007457A7">
        <w:rPr>
          <w:rFonts w:hint="cs"/>
          <w:rtl/>
        </w:rPr>
        <w:t>(להלן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bookmarkEnd w:id="563"/>
      <w:r w:rsidR="00174672">
        <w:rPr>
          <w:rFonts w:hint="cs"/>
          <w:rtl/>
        </w:rPr>
        <w:t>.</w:t>
      </w:r>
    </w:p>
    <w:p w14:paraId="75E5BB20" w14:textId="77777777" w:rsidR="00DE3E2F" w:rsidRPr="007C5B4C" w:rsidRDefault="005E27F6" w:rsidP="00915100">
      <w:pPr>
        <w:pStyle w:val="1-"/>
        <w:rPr>
          <w:rtl/>
        </w:rPr>
      </w:pPr>
      <w:r w:rsidRPr="007C5B4C">
        <w:rPr>
          <w:rtl/>
        </w:rPr>
        <w:t>בהתחייבות זו תהיה למונחים הבאים המשמעות המופיעה לצידם:</w:t>
      </w:r>
    </w:p>
    <w:p w14:paraId="0948B570" w14:textId="77777777" w:rsidR="00DE3E2F" w:rsidRPr="007C5B4C" w:rsidRDefault="005E27F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5653213" w14:textId="77777777" w:rsidR="00DE3E2F" w:rsidRPr="007C5B4C" w:rsidRDefault="005E27F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63ED912" w14:textId="77777777" w:rsidR="00DE3E2F" w:rsidRDefault="005E27F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1A5D08" w14:textId="77777777" w:rsidR="00DE3E2F" w:rsidRPr="00C2336B" w:rsidRDefault="005E27F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26FDF69" w14:textId="77777777" w:rsidR="00DE3E2F" w:rsidRPr="00C2336B" w:rsidRDefault="005E27F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DAA160" w14:textId="77777777" w:rsidR="00DE3E2F" w:rsidRDefault="005E27F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66DBEBC" w14:textId="77777777" w:rsidR="00DE3E2F" w:rsidRPr="00C2336B" w:rsidRDefault="005E27F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3B0A7D" w14:textId="77777777" w:rsidR="00DE3E2F" w:rsidRDefault="00DE3E2F" w:rsidP="00DE3E2F">
      <w:pPr>
        <w:spacing w:after="200" w:line="360" w:lineRule="auto"/>
        <w:jc w:val="center"/>
        <w:rPr>
          <w:rtl/>
        </w:rPr>
      </w:pPr>
    </w:p>
    <w:p w14:paraId="330E2F3C" w14:textId="77777777" w:rsidR="00FF19CE" w:rsidRDefault="005E27F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65" w:name="_Toc185193199"/>
      <w:bookmarkStart w:id="566" w:name="_Toc171667620"/>
      <w:bookmarkStart w:id="567" w:name="_Toc330777766"/>
      <w:bookmarkEnd w:id="545"/>
      <w:bookmarkEnd w:id="565"/>
      <w:bookmarkEnd w:id="566"/>
      <w:bookmarkEnd w:id="567"/>
    </w:p>
    <w:p w14:paraId="4236D1C3" w14:textId="77777777" w:rsidR="00FF19CE" w:rsidRDefault="005E27F6">
      <w:pPr>
        <w:bidi w:val="0"/>
        <w:rPr>
          <w:rtl/>
        </w:rPr>
      </w:pPr>
      <w:bookmarkStart w:id="568" w:name="show_isNotHumanResources_4"/>
      <w:bookmarkStart w:id="569" w:name="show_IsHatzmadatTmura_2"/>
      <w:r>
        <w:rPr>
          <w:rtl/>
        </w:rPr>
        <w:br w:type="page"/>
      </w:r>
    </w:p>
    <w:p w14:paraId="4C19EBD3" w14:textId="14A0B84F" w:rsidR="00C21D13"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ו</w:t>
      </w:r>
      <w:r w:rsidRPr="00C36421">
        <w:rPr>
          <w:u w:val="single"/>
          <w:rtl/>
        </w:rPr>
        <w:t>'</w:t>
      </w:r>
      <w:r w:rsidR="00C4150D" w:rsidRPr="00C36421">
        <w:rPr>
          <w:rFonts w:hint="cs"/>
          <w:u w:val="single"/>
          <w:rtl/>
        </w:rPr>
        <w:t xml:space="preserve"> </w:t>
      </w:r>
      <w:r w:rsidRPr="00C36421">
        <w:rPr>
          <w:u w:val="single"/>
          <w:rtl/>
        </w:rPr>
        <w:t xml:space="preserve">– </w:t>
      </w:r>
      <w:r w:rsidRPr="00C36421">
        <w:rPr>
          <w:rFonts w:hint="cs"/>
          <w:u w:val="single"/>
          <w:rtl/>
        </w:rPr>
        <w:t>כללי הצמדה לתמורה</w:t>
      </w:r>
    </w:p>
    <w:p w14:paraId="1978CA28" w14:textId="77777777" w:rsidR="00C21D13" w:rsidRPr="00925707" w:rsidRDefault="00C21D13" w:rsidP="00925707"/>
    <w:p w14:paraId="49F02577" w14:textId="77777777" w:rsidR="00C21D13" w:rsidRPr="00C21D13" w:rsidRDefault="005E27F6" w:rsidP="005E27F6">
      <w:pPr>
        <w:pStyle w:val="1-"/>
        <w:numPr>
          <w:ilvl w:val="0"/>
          <w:numId w:val="65"/>
        </w:numPr>
        <w:rPr>
          <w:rtl/>
        </w:rPr>
      </w:pPr>
      <w:r w:rsidRPr="00C21D13">
        <w:rPr>
          <w:rtl/>
        </w:rPr>
        <w:t>הגדרות בנושא הצמדה</w:t>
      </w:r>
    </w:p>
    <w:p w14:paraId="1CDA2445" w14:textId="13C2ED7C" w:rsidR="00C21D13" w:rsidRPr="00C21D13" w:rsidRDefault="005E27F6"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r w:rsidR="00A4074D" w:rsidRPr="00864A40">
        <w:rPr>
          <w:rtl/>
        </w:rPr>
        <w:t xml:space="preserve">ההצמדה </w:t>
      </w:r>
      <w:r w:rsidR="00A4074D" w:rsidRPr="00864A40">
        <w:rPr>
          <w:rFonts w:hint="cs"/>
          <w:rtl/>
        </w:rPr>
        <w:t>מחושבת</w:t>
      </w:r>
      <w:r w:rsidR="00A4074D" w:rsidRPr="00864A40">
        <w:rPr>
          <w:rtl/>
        </w:rPr>
        <w:t xml:space="preserve"> </w:t>
      </w:r>
      <w:r w:rsidR="00A4074D" w:rsidRPr="00864A40">
        <w:rPr>
          <w:rFonts w:hint="cs"/>
          <w:rtl/>
        </w:rPr>
        <w:t>על</w:t>
      </w:r>
      <w:r w:rsidR="00A4074D" w:rsidRPr="00864A40">
        <w:rPr>
          <w:rtl/>
        </w:rPr>
        <w:t xml:space="preserve"> </w:t>
      </w:r>
      <w:r w:rsidR="00A4074D" w:rsidRPr="00864A40">
        <w:rPr>
          <w:rFonts w:hint="cs"/>
          <w:rtl/>
        </w:rPr>
        <w:t>ידי</w:t>
      </w:r>
      <w:r w:rsidR="00A4074D" w:rsidRPr="00864A40">
        <w:rPr>
          <w:rtl/>
        </w:rPr>
        <w:t xml:space="preserve"> </w:t>
      </w:r>
      <w:r w:rsidR="00A4074D" w:rsidRPr="00864A40">
        <w:rPr>
          <w:rFonts w:hint="cs"/>
          <w:rtl/>
        </w:rPr>
        <w:t>השוואת</w:t>
      </w:r>
      <w:r w:rsidR="00A4074D" w:rsidRPr="00864A40">
        <w:rPr>
          <w:rtl/>
        </w:rPr>
        <w:t xml:space="preserve"> </w:t>
      </w:r>
      <w:r w:rsidR="00A4074D" w:rsidRPr="00864A40">
        <w:rPr>
          <w:rFonts w:hint="cs"/>
          <w:rtl/>
        </w:rPr>
        <w:t>ערך</w:t>
      </w:r>
      <w:r w:rsidR="00A4074D" w:rsidRPr="00864A40">
        <w:rPr>
          <w:rtl/>
        </w:rPr>
        <w:t xml:space="preserve"> </w:t>
      </w:r>
      <w:r w:rsidR="00A4074D" w:rsidRPr="00864A40">
        <w:rPr>
          <w:rFonts w:hint="cs"/>
          <w:rtl/>
        </w:rPr>
        <w:t>המדד</w:t>
      </w:r>
      <w:r w:rsidR="00A4074D" w:rsidRPr="00864A40">
        <w:rPr>
          <w:rtl/>
        </w:rPr>
        <w:t xml:space="preserve"> </w:t>
      </w:r>
      <w:r w:rsidR="00A4074D" w:rsidRPr="00864A40">
        <w:rPr>
          <w:rFonts w:hint="cs"/>
          <w:rtl/>
        </w:rPr>
        <w:t>בתאריך</w:t>
      </w:r>
      <w:r w:rsidR="00A4074D" w:rsidRPr="00864A40">
        <w:rPr>
          <w:rtl/>
        </w:rPr>
        <w:t xml:space="preserve"> </w:t>
      </w:r>
      <w:r w:rsidR="00A4074D" w:rsidRPr="00864A40">
        <w:rPr>
          <w:rFonts w:hint="cs"/>
          <w:rtl/>
        </w:rPr>
        <w:t>הקובע</w:t>
      </w:r>
      <w:r w:rsidR="00A4074D" w:rsidRPr="00864A40">
        <w:rPr>
          <w:rtl/>
        </w:rPr>
        <w:t xml:space="preserve"> </w:t>
      </w:r>
      <w:r w:rsidR="00A4074D" w:rsidRPr="00864A40">
        <w:rPr>
          <w:rFonts w:hint="cs"/>
          <w:rtl/>
        </w:rPr>
        <w:t>ביחס</w:t>
      </w:r>
      <w:r w:rsidR="00A4074D" w:rsidRPr="00864A40">
        <w:rPr>
          <w:rtl/>
        </w:rPr>
        <w:t xml:space="preserve"> </w:t>
      </w:r>
      <w:r w:rsidR="00A4074D" w:rsidRPr="00864A40">
        <w:rPr>
          <w:rFonts w:hint="cs"/>
          <w:rtl/>
        </w:rPr>
        <w:t>לתאריך</w:t>
      </w:r>
      <w:r w:rsidR="00A4074D" w:rsidRPr="00864A40">
        <w:rPr>
          <w:rtl/>
        </w:rPr>
        <w:t xml:space="preserve"> </w:t>
      </w:r>
      <w:r w:rsidR="00A4074D" w:rsidRPr="00864A40">
        <w:rPr>
          <w:rFonts w:hint="cs"/>
          <w:rtl/>
        </w:rPr>
        <w:t>הבסיס</w:t>
      </w:r>
      <w:r w:rsidR="00A4074D" w:rsidRPr="00864A40">
        <w:rPr>
          <w:rtl/>
        </w:rPr>
        <w:t>.</w:t>
      </w:r>
    </w:p>
    <w:p w14:paraId="77AE1CF7" w14:textId="77777777" w:rsidR="00C21D13" w:rsidRPr="00C21D13" w:rsidRDefault="005E27F6" w:rsidP="00B0494D">
      <w:pPr>
        <w:pStyle w:val="2-1"/>
        <w:rPr>
          <w:rtl/>
        </w:rPr>
      </w:pPr>
      <w:r w:rsidRPr="00225D83">
        <w:rPr>
          <w:b/>
          <w:bCs/>
          <w:rtl/>
        </w:rPr>
        <w:t xml:space="preserve">מדד הבסיס </w:t>
      </w:r>
      <w:r w:rsidRPr="00C21D13">
        <w:rPr>
          <w:rtl/>
        </w:rPr>
        <w:t>– המדד הידוע בתאריך הבסיס.</w:t>
      </w:r>
    </w:p>
    <w:p w14:paraId="6D9A2EE2" w14:textId="77777777" w:rsidR="00C21D13" w:rsidRPr="00C21D13" w:rsidRDefault="005E27F6" w:rsidP="00B0494D">
      <w:pPr>
        <w:pStyle w:val="2-1"/>
        <w:rPr>
          <w:rtl/>
        </w:rPr>
      </w:pPr>
      <w:r w:rsidRPr="00225D83">
        <w:rPr>
          <w:b/>
          <w:bCs/>
          <w:rtl/>
        </w:rPr>
        <w:t>מדד קובע</w:t>
      </w:r>
      <w:r w:rsidRPr="00C21D13">
        <w:rPr>
          <w:rtl/>
        </w:rPr>
        <w:t xml:space="preserve"> – המדד הידוע בתאריך הקובע.</w:t>
      </w:r>
    </w:p>
    <w:p w14:paraId="4F057762" w14:textId="77777777" w:rsidR="007F08A1" w:rsidRPr="00363219" w:rsidRDefault="005E27F6" w:rsidP="00B0494D">
      <w:pPr>
        <w:pStyle w:val="2-1"/>
        <w:rPr>
          <w:rtl/>
        </w:rPr>
      </w:pPr>
      <w:r w:rsidRPr="00225D83">
        <w:rPr>
          <w:b/>
          <w:bCs/>
          <w:rtl/>
        </w:rPr>
        <w:t xml:space="preserve">תאריך </w:t>
      </w:r>
      <w:r w:rsidRPr="00363219">
        <w:rPr>
          <w:b/>
          <w:bCs/>
          <w:rtl/>
        </w:rPr>
        <w:t>הבסיס</w:t>
      </w:r>
      <w:r w:rsidRPr="00363219">
        <w:rPr>
          <w:rtl/>
        </w:rPr>
        <w:t xml:space="preserve"> – נקודת הזמן בה התקבע הערך אשר ביחס אליו תבוצע ההצמדה לאורך תקופת ההתקשרות</w:t>
      </w:r>
      <w:r w:rsidRPr="00363219">
        <w:rPr>
          <w:rFonts w:hint="cs"/>
          <w:rtl/>
        </w:rPr>
        <w:t>.</w:t>
      </w:r>
    </w:p>
    <w:p w14:paraId="1FC1B801" w14:textId="77777777" w:rsidR="00C21D13" w:rsidRPr="00363219" w:rsidRDefault="005E27F6" w:rsidP="00B0494D">
      <w:pPr>
        <w:pStyle w:val="2-1"/>
        <w:rPr>
          <w:rtl/>
        </w:rPr>
      </w:pPr>
      <w:r w:rsidRPr="00363219">
        <w:rPr>
          <w:b/>
          <w:bCs/>
          <w:rtl/>
        </w:rPr>
        <w:t>התאריך הקובע</w:t>
      </w:r>
      <w:r w:rsidRPr="00363219">
        <w:rPr>
          <w:rtl/>
        </w:rPr>
        <w:t xml:space="preserve"> – נקודת הזמן שלפיה תחושב ההצמדה בפועל עבור תקופה מוגדרת.</w:t>
      </w:r>
    </w:p>
    <w:p w14:paraId="65BCCA30" w14:textId="77777777" w:rsidR="00C21D13" w:rsidRPr="00363219" w:rsidRDefault="00C21D13" w:rsidP="00E0309B">
      <w:pPr>
        <w:rPr>
          <w:rtl/>
        </w:rPr>
      </w:pPr>
    </w:p>
    <w:p w14:paraId="16A58CC0" w14:textId="77777777" w:rsidR="004159EC" w:rsidRPr="00363219" w:rsidRDefault="004159EC" w:rsidP="00E0309B">
      <w:pPr>
        <w:rPr>
          <w:rtl/>
        </w:rPr>
      </w:pPr>
    </w:p>
    <w:p w14:paraId="68155825" w14:textId="77777777" w:rsidR="00C21D13" w:rsidRPr="00363219" w:rsidRDefault="005E27F6" w:rsidP="00915100">
      <w:pPr>
        <w:pStyle w:val="1-"/>
        <w:rPr>
          <w:rtl/>
        </w:rPr>
      </w:pPr>
      <w:r w:rsidRPr="00363219">
        <w:rPr>
          <w:rtl/>
        </w:rPr>
        <w:t>תנאי ההצמדה</w:t>
      </w:r>
    </w:p>
    <w:p w14:paraId="612937EC" w14:textId="77777777" w:rsidR="008979D9" w:rsidRPr="00C82437" w:rsidRDefault="008979D9" w:rsidP="008979D9">
      <w:pPr>
        <w:pStyle w:val="2"/>
        <w:rPr>
          <w:rFonts w:cs="David"/>
          <w:sz w:val="24"/>
          <w:szCs w:val="24"/>
          <w:rtl/>
        </w:rPr>
      </w:pPr>
      <w:bookmarkStart w:id="570" w:name="tbl_hatzmadaTmura"/>
      <w:r w:rsidRPr="00C82437">
        <w:rPr>
          <w:rFonts w:cs="David"/>
          <w:sz w:val="24"/>
          <w:szCs w:val="24"/>
          <w:rtl/>
        </w:rPr>
        <w:t>הצמדה – כללי ההצמדה יחולקו כדלקמן:</w:t>
      </w:r>
    </w:p>
    <w:p w14:paraId="05534E3A" w14:textId="77777777" w:rsidR="008979D9" w:rsidRPr="00C82437" w:rsidRDefault="008979D9" w:rsidP="008979D9">
      <w:pPr>
        <w:pStyle w:val="3"/>
        <w:rPr>
          <w:rFonts w:cs="David"/>
          <w:sz w:val="24"/>
          <w:szCs w:val="24"/>
          <w:rtl/>
        </w:rPr>
      </w:pPr>
      <w:r w:rsidRPr="00C82437">
        <w:rPr>
          <w:rFonts w:cs="David"/>
          <w:sz w:val="24"/>
          <w:szCs w:val="24"/>
          <w:rtl/>
        </w:rPr>
        <w:t>התמורה בגין </w:t>
      </w:r>
      <w:r w:rsidRPr="00C82437">
        <w:rPr>
          <w:rFonts w:cs="David" w:hint="eastAsia"/>
          <w:sz w:val="24"/>
          <w:szCs w:val="24"/>
          <w:rtl/>
        </w:rPr>
        <w:t>תחזוקת</w:t>
      </w:r>
      <w:r w:rsidRPr="00C82437">
        <w:rPr>
          <w:rFonts w:cs="David"/>
          <w:sz w:val="24"/>
          <w:szCs w:val="24"/>
          <w:rtl/>
        </w:rPr>
        <w:t xml:space="preserve"> </w:t>
      </w:r>
      <w:r w:rsidRPr="00C82437">
        <w:rPr>
          <w:rFonts w:cs="David" w:hint="eastAsia"/>
          <w:sz w:val="24"/>
          <w:szCs w:val="24"/>
          <w:rtl/>
        </w:rPr>
        <w:t>הרישיון</w:t>
      </w:r>
      <w:r w:rsidRPr="00C82437">
        <w:rPr>
          <w:rFonts w:cs="David"/>
          <w:sz w:val="24"/>
          <w:szCs w:val="24"/>
          <w:rtl/>
        </w:rPr>
        <w:t xml:space="preserve"> תהיה צמודה </w:t>
      </w:r>
      <w:r w:rsidRPr="00C82437">
        <w:rPr>
          <w:rFonts w:cs="David" w:hint="eastAsia"/>
          <w:sz w:val="24"/>
          <w:szCs w:val="24"/>
          <w:rtl/>
        </w:rPr>
        <w:t>לשער</w:t>
      </w:r>
      <w:r w:rsidRPr="00C82437">
        <w:rPr>
          <w:rFonts w:cs="David"/>
          <w:sz w:val="24"/>
          <w:szCs w:val="24"/>
          <w:rtl/>
        </w:rPr>
        <w:t xml:space="preserve"> </w:t>
      </w:r>
      <w:r w:rsidRPr="00C82437">
        <w:rPr>
          <w:rFonts w:cs="David" w:hint="eastAsia"/>
          <w:sz w:val="24"/>
          <w:szCs w:val="24"/>
          <w:rtl/>
        </w:rPr>
        <w:t>החליפין</w:t>
      </w:r>
      <w:r w:rsidRPr="00C82437">
        <w:rPr>
          <w:rFonts w:cs="David"/>
          <w:sz w:val="24"/>
          <w:szCs w:val="24"/>
          <w:rtl/>
        </w:rPr>
        <w:t xml:space="preserve"> </w:t>
      </w:r>
      <w:r w:rsidRPr="00C82437">
        <w:rPr>
          <w:rFonts w:cs="David" w:hint="eastAsia"/>
          <w:sz w:val="24"/>
          <w:szCs w:val="24"/>
          <w:rtl/>
        </w:rPr>
        <w:t>במועד</w:t>
      </w:r>
      <w:r w:rsidRPr="00C82437">
        <w:rPr>
          <w:rFonts w:cs="David"/>
          <w:sz w:val="24"/>
          <w:szCs w:val="24"/>
          <w:rtl/>
        </w:rPr>
        <w:t xml:space="preserve"> </w:t>
      </w:r>
      <w:r w:rsidRPr="00C82437">
        <w:rPr>
          <w:rFonts w:cs="David" w:hint="eastAsia"/>
          <w:sz w:val="24"/>
          <w:szCs w:val="24"/>
          <w:rtl/>
        </w:rPr>
        <w:t>הגשת</w:t>
      </w:r>
      <w:r w:rsidRPr="00C82437">
        <w:rPr>
          <w:rFonts w:cs="David"/>
          <w:sz w:val="24"/>
          <w:szCs w:val="24"/>
          <w:rtl/>
        </w:rPr>
        <w:t xml:space="preserve"> </w:t>
      </w:r>
      <w:r w:rsidRPr="00C82437">
        <w:rPr>
          <w:rFonts w:cs="David" w:hint="eastAsia"/>
          <w:sz w:val="24"/>
          <w:szCs w:val="24"/>
          <w:rtl/>
        </w:rPr>
        <w:t>החשבונית</w:t>
      </w:r>
      <w:r w:rsidRPr="00C82437">
        <w:rPr>
          <w:rFonts w:cs="David"/>
          <w:sz w:val="24"/>
          <w:szCs w:val="24"/>
          <w:rtl/>
        </w:rPr>
        <w:t>.</w:t>
      </w:r>
    </w:p>
    <w:p w14:paraId="67ECB35A" w14:textId="77777777" w:rsidR="008979D9" w:rsidRPr="00C82437" w:rsidRDefault="008979D9" w:rsidP="008979D9">
      <w:pPr>
        <w:pStyle w:val="3"/>
        <w:rPr>
          <w:rFonts w:cs="David"/>
          <w:bCs/>
          <w:sz w:val="24"/>
          <w:szCs w:val="24"/>
          <w:rtl/>
        </w:rPr>
      </w:pPr>
      <w:r w:rsidRPr="00C82437">
        <w:rPr>
          <w:rFonts w:cs="David"/>
          <w:sz w:val="24"/>
          <w:szCs w:val="24"/>
          <w:rtl/>
        </w:rPr>
        <w:t>התמורה בגין שע</w:t>
      </w:r>
      <w:r w:rsidRPr="00C82437">
        <w:rPr>
          <w:rFonts w:cs="David" w:hint="eastAsia"/>
          <w:sz w:val="24"/>
          <w:szCs w:val="24"/>
          <w:rtl/>
        </w:rPr>
        <w:t>ו</w:t>
      </w:r>
      <w:r w:rsidRPr="00C82437">
        <w:rPr>
          <w:rFonts w:cs="David"/>
          <w:sz w:val="24"/>
          <w:szCs w:val="24"/>
          <w:rtl/>
        </w:rPr>
        <w:t xml:space="preserve">ת עבודה </w:t>
      </w:r>
      <w:r w:rsidRPr="00C82437">
        <w:rPr>
          <w:rFonts w:cs="David" w:hint="eastAsia"/>
          <w:sz w:val="24"/>
          <w:szCs w:val="24"/>
          <w:rtl/>
        </w:rPr>
        <w:t>מומחה</w:t>
      </w:r>
      <w:r w:rsidRPr="00C82437">
        <w:rPr>
          <w:rFonts w:cs="David"/>
          <w:sz w:val="24"/>
          <w:szCs w:val="24"/>
          <w:rtl/>
        </w:rPr>
        <w:t xml:space="preserve"> מערכת ושעות עבודה מומחה יצרן תהיה צמודה למדד המחירים לצרכן.</w:t>
      </w:r>
    </w:p>
    <w:p w14:paraId="7EA96AF1" w14:textId="77777777" w:rsidR="008979D9" w:rsidRPr="00C82437" w:rsidRDefault="008979D9" w:rsidP="008979D9">
      <w:pPr>
        <w:pStyle w:val="2"/>
        <w:rPr>
          <w:rFonts w:cs="David"/>
          <w:sz w:val="24"/>
          <w:szCs w:val="24"/>
          <w:rtl/>
        </w:rPr>
      </w:pPr>
      <w:r w:rsidRPr="00C82437">
        <w:rPr>
          <w:rFonts w:cs="David"/>
          <w:sz w:val="24"/>
          <w:szCs w:val="24"/>
          <w:rtl/>
        </w:rPr>
        <w:t xml:space="preserve">תאריך הבסיס – </w:t>
      </w:r>
      <w:r w:rsidRPr="00C82437">
        <w:rPr>
          <w:rFonts w:cs="David" w:hint="eastAsia"/>
          <w:sz w:val="24"/>
          <w:szCs w:val="24"/>
          <w:rtl/>
        </w:rPr>
        <w:t>המועד</w:t>
      </w:r>
      <w:r w:rsidRPr="00C82437">
        <w:rPr>
          <w:rFonts w:cs="David"/>
          <w:sz w:val="24"/>
          <w:szCs w:val="24"/>
          <w:rtl/>
        </w:rPr>
        <w:t xml:space="preserve"> </w:t>
      </w:r>
      <w:r w:rsidRPr="00C82437">
        <w:rPr>
          <w:rFonts w:cs="David" w:hint="eastAsia"/>
          <w:sz w:val="24"/>
          <w:szCs w:val="24"/>
          <w:rtl/>
        </w:rPr>
        <w:t>האחרון</w:t>
      </w:r>
      <w:r w:rsidRPr="00C82437">
        <w:rPr>
          <w:rFonts w:cs="David"/>
          <w:sz w:val="24"/>
          <w:szCs w:val="24"/>
          <w:rtl/>
        </w:rPr>
        <w:t xml:space="preserve"> </w:t>
      </w:r>
      <w:r w:rsidRPr="00C82437">
        <w:rPr>
          <w:rFonts w:cs="David" w:hint="eastAsia"/>
          <w:sz w:val="24"/>
          <w:szCs w:val="24"/>
          <w:rtl/>
        </w:rPr>
        <w:t>להגשת</w:t>
      </w:r>
      <w:r w:rsidRPr="00C82437">
        <w:rPr>
          <w:rFonts w:cs="David"/>
          <w:sz w:val="24"/>
          <w:szCs w:val="24"/>
          <w:rtl/>
        </w:rPr>
        <w:t xml:space="preserve"> </w:t>
      </w:r>
      <w:r w:rsidRPr="00C82437">
        <w:rPr>
          <w:rFonts w:cs="David" w:hint="eastAsia"/>
          <w:sz w:val="24"/>
          <w:szCs w:val="24"/>
          <w:rtl/>
        </w:rPr>
        <w:t>הצעות</w:t>
      </w:r>
      <w:r w:rsidRPr="00C82437">
        <w:rPr>
          <w:rFonts w:cs="David"/>
          <w:sz w:val="24"/>
          <w:szCs w:val="24"/>
          <w:rtl/>
        </w:rPr>
        <w:t>.</w:t>
      </w:r>
    </w:p>
    <w:p w14:paraId="4478AB4B" w14:textId="77777777" w:rsidR="008979D9" w:rsidRPr="00C82437" w:rsidRDefault="008979D9" w:rsidP="008979D9">
      <w:pPr>
        <w:pStyle w:val="2"/>
        <w:rPr>
          <w:rFonts w:cs="David"/>
          <w:b/>
          <w:bCs/>
          <w:sz w:val="24"/>
          <w:szCs w:val="24"/>
          <w:rtl/>
        </w:rPr>
      </w:pPr>
      <w:r w:rsidRPr="00C82437">
        <w:rPr>
          <w:rFonts w:cs="David"/>
          <w:sz w:val="24"/>
          <w:szCs w:val="24"/>
          <w:rtl/>
        </w:rPr>
        <w:t xml:space="preserve">התאריך הקובע – </w:t>
      </w:r>
      <w:r w:rsidRPr="00C82437">
        <w:rPr>
          <w:rFonts w:cs="David" w:hint="eastAsia"/>
          <w:sz w:val="24"/>
          <w:szCs w:val="24"/>
          <w:rtl/>
        </w:rPr>
        <w:t>תאריך</w:t>
      </w:r>
      <w:r w:rsidRPr="00C82437">
        <w:rPr>
          <w:rFonts w:cs="David"/>
          <w:sz w:val="24"/>
          <w:szCs w:val="24"/>
          <w:rtl/>
        </w:rPr>
        <w:t xml:space="preserve"> </w:t>
      </w:r>
      <w:r w:rsidRPr="00C82437">
        <w:rPr>
          <w:rFonts w:cs="David" w:hint="eastAsia"/>
          <w:sz w:val="24"/>
          <w:szCs w:val="24"/>
          <w:rtl/>
        </w:rPr>
        <w:t>הגשת</w:t>
      </w:r>
      <w:r w:rsidRPr="00C82437">
        <w:rPr>
          <w:rFonts w:cs="David"/>
          <w:sz w:val="24"/>
          <w:szCs w:val="24"/>
          <w:rtl/>
        </w:rPr>
        <w:t xml:space="preserve"> </w:t>
      </w:r>
      <w:r w:rsidRPr="00C82437">
        <w:rPr>
          <w:rFonts w:cs="David" w:hint="eastAsia"/>
          <w:sz w:val="24"/>
          <w:szCs w:val="24"/>
          <w:rtl/>
        </w:rPr>
        <w:t>החשבונית</w:t>
      </w:r>
      <w:r w:rsidRPr="00C82437">
        <w:rPr>
          <w:rFonts w:cs="David"/>
          <w:sz w:val="24"/>
          <w:szCs w:val="24"/>
          <w:rtl/>
        </w:rPr>
        <w:t>.</w:t>
      </w:r>
    </w:p>
    <w:p w14:paraId="64502CF1" w14:textId="77777777" w:rsidR="008979D9" w:rsidRPr="00C21D13" w:rsidRDefault="008979D9" w:rsidP="008979D9">
      <w:pPr>
        <w:pStyle w:val="2"/>
        <w:rPr>
          <w:rtl/>
        </w:rPr>
      </w:pPr>
      <w:r w:rsidRPr="00C21D13">
        <w:rPr>
          <w:rtl/>
        </w:rPr>
        <w:t xml:space="preserve">תדירות ההצמדה – </w:t>
      </w:r>
      <w:r>
        <w:rPr>
          <w:rFonts w:hint="cs"/>
          <w:rtl/>
        </w:rPr>
        <w:t>חודשית.</w:t>
      </w:r>
    </w:p>
    <w:bookmarkEnd w:id="570"/>
    <w:p w14:paraId="12B2A50E" w14:textId="77777777" w:rsidR="00C21D13" w:rsidRPr="00925707" w:rsidRDefault="00C21D13" w:rsidP="00925707"/>
    <w:p w14:paraId="6A72CC65" w14:textId="77777777" w:rsidR="00C21D13" w:rsidRPr="00C21D13" w:rsidRDefault="005E27F6" w:rsidP="00915100">
      <w:pPr>
        <w:pStyle w:val="1-"/>
        <w:rPr>
          <w:rtl/>
        </w:rPr>
      </w:pPr>
      <w:r w:rsidRPr="00C21D13">
        <w:rPr>
          <w:rtl/>
        </w:rPr>
        <w:t>ביצוע ההצמדה</w:t>
      </w:r>
    </w:p>
    <w:p w14:paraId="51183561" w14:textId="06F70847" w:rsidR="00C21D13" w:rsidRDefault="005E27F6" w:rsidP="00B0494D">
      <w:pPr>
        <w:pStyle w:val="2-1"/>
      </w:pPr>
      <w:r w:rsidRPr="00C21D13">
        <w:rPr>
          <w:rtl/>
        </w:rPr>
        <w:t>ביצוע ההצמדה יחל מהחשבונית הראשונה להתקשרות.</w:t>
      </w:r>
    </w:p>
    <w:p w14:paraId="3AE025A9" w14:textId="77777777" w:rsidR="00A4074D" w:rsidRPr="00F52024" w:rsidRDefault="00A4074D" w:rsidP="00A4074D">
      <w:pPr>
        <w:pStyle w:val="2"/>
        <w:rPr>
          <w:rFonts w:cs="David"/>
          <w:sz w:val="24"/>
          <w:szCs w:val="24"/>
        </w:rPr>
      </w:pPr>
      <w:r w:rsidRPr="00F52024">
        <w:rPr>
          <w:rFonts w:cs="David" w:hint="eastAsia"/>
          <w:sz w:val="24"/>
          <w:szCs w:val="24"/>
          <w:rtl/>
        </w:rPr>
        <w:t>ככלל</w:t>
      </w:r>
      <w:r w:rsidRPr="00F52024">
        <w:rPr>
          <w:rFonts w:cs="David"/>
          <w:sz w:val="24"/>
          <w:szCs w:val="24"/>
          <w:rtl/>
        </w:rPr>
        <w:t xml:space="preserve">, </w:t>
      </w:r>
      <w:r w:rsidRPr="00F52024">
        <w:rPr>
          <w:rFonts w:cs="David" w:hint="eastAsia"/>
          <w:sz w:val="24"/>
          <w:szCs w:val="24"/>
          <w:rtl/>
        </w:rPr>
        <w:t>על</w:t>
      </w:r>
      <w:r w:rsidRPr="00F52024">
        <w:rPr>
          <w:rFonts w:cs="David"/>
          <w:sz w:val="24"/>
          <w:szCs w:val="24"/>
          <w:rtl/>
        </w:rPr>
        <w:t xml:space="preserve"> </w:t>
      </w:r>
      <w:r w:rsidRPr="00F52024">
        <w:rPr>
          <w:rFonts w:cs="David" w:hint="eastAsia"/>
          <w:sz w:val="24"/>
          <w:szCs w:val="24"/>
          <w:rtl/>
        </w:rPr>
        <w:t>הספק</w:t>
      </w:r>
      <w:r w:rsidRPr="00F52024">
        <w:rPr>
          <w:rFonts w:cs="David"/>
          <w:sz w:val="24"/>
          <w:szCs w:val="24"/>
          <w:rtl/>
        </w:rPr>
        <w:t xml:space="preserve"> </w:t>
      </w:r>
      <w:r w:rsidRPr="00F52024">
        <w:rPr>
          <w:rFonts w:cs="David" w:hint="eastAsia"/>
          <w:sz w:val="24"/>
          <w:szCs w:val="24"/>
          <w:rtl/>
        </w:rPr>
        <w:t>לכלול</w:t>
      </w:r>
      <w:r w:rsidRPr="00F52024">
        <w:rPr>
          <w:rFonts w:cs="David"/>
          <w:sz w:val="24"/>
          <w:szCs w:val="24"/>
          <w:rtl/>
        </w:rPr>
        <w:t xml:space="preserve">, </w:t>
      </w:r>
      <w:r w:rsidRPr="00F52024">
        <w:rPr>
          <w:rFonts w:cs="David" w:hint="eastAsia"/>
          <w:sz w:val="24"/>
          <w:szCs w:val="24"/>
          <w:rtl/>
        </w:rPr>
        <w:t>בכל</w:t>
      </w:r>
      <w:r w:rsidRPr="00F52024">
        <w:rPr>
          <w:rFonts w:cs="David"/>
          <w:sz w:val="24"/>
          <w:szCs w:val="24"/>
          <w:rtl/>
        </w:rPr>
        <w:t xml:space="preserve"> </w:t>
      </w:r>
      <w:r w:rsidRPr="00F52024">
        <w:rPr>
          <w:rFonts w:cs="David" w:hint="eastAsia"/>
          <w:sz w:val="24"/>
          <w:szCs w:val="24"/>
          <w:rtl/>
        </w:rPr>
        <w:t>חשבונית</w:t>
      </w:r>
      <w:r w:rsidRPr="00F52024">
        <w:rPr>
          <w:rFonts w:cs="David"/>
          <w:sz w:val="24"/>
          <w:szCs w:val="24"/>
          <w:rtl/>
        </w:rPr>
        <w:t xml:space="preserve"> </w:t>
      </w:r>
      <w:r w:rsidRPr="00F52024">
        <w:rPr>
          <w:rFonts w:cs="David" w:hint="eastAsia"/>
          <w:sz w:val="24"/>
          <w:szCs w:val="24"/>
          <w:rtl/>
        </w:rPr>
        <w:t>שהוא</w:t>
      </w:r>
      <w:r w:rsidRPr="00F52024">
        <w:rPr>
          <w:rFonts w:cs="David"/>
          <w:sz w:val="24"/>
          <w:szCs w:val="24"/>
          <w:rtl/>
        </w:rPr>
        <w:t xml:space="preserve"> </w:t>
      </w:r>
      <w:r w:rsidRPr="00F52024">
        <w:rPr>
          <w:rFonts w:cs="David" w:hint="eastAsia"/>
          <w:sz w:val="24"/>
          <w:szCs w:val="24"/>
          <w:rtl/>
        </w:rPr>
        <w:t>מגיש</w:t>
      </w:r>
      <w:r w:rsidRPr="00F52024">
        <w:rPr>
          <w:rFonts w:cs="David"/>
          <w:sz w:val="24"/>
          <w:szCs w:val="24"/>
          <w:rtl/>
        </w:rPr>
        <w:t xml:space="preserve">, </w:t>
      </w:r>
      <w:r w:rsidRPr="00F52024">
        <w:rPr>
          <w:rFonts w:cs="David" w:hint="eastAsia"/>
          <w:sz w:val="24"/>
          <w:szCs w:val="24"/>
          <w:rtl/>
        </w:rPr>
        <w:t>את</w:t>
      </w:r>
      <w:r w:rsidRPr="00F52024">
        <w:rPr>
          <w:rFonts w:cs="David"/>
          <w:sz w:val="24"/>
          <w:szCs w:val="24"/>
          <w:rtl/>
        </w:rPr>
        <w:t xml:space="preserve"> </w:t>
      </w:r>
      <w:r w:rsidRPr="00F52024">
        <w:rPr>
          <w:rFonts w:cs="David" w:hint="eastAsia"/>
          <w:sz w:val="24"/>
          <w:szCs w:val="24"/>
          <w:rtl/>
        </w:rPr>
        <w:t>מלוא</w:t>
      </w:r>
      <w:r w:rsidRPr="00F52024">
        <w:rPr>
          <w:rFonts w:cs="David"/>
          <w:sz w:val="24"/>
          <w:szCs w:val="24"/>
          <w:rtl/>
        </w:rPr>
        <w:t xml:space="preserve"> </w:t>
      </w:r>
      <w:r w:rsidRPr="00F52024">
        <w:rPr>
          <w:rFonts w:cs="David" w:hint="eastAsia"/>
          <w:sz w:val="24"/>
          <w:szCs w:val="24"/>
          <w:rtl/>
        </w:rPr>
        <w:t>התמורה</w:t>
      </w:r>
      <w:r w:rsidRPr="00F52024">
        <w:rPr>
          <w:rFonts w:cs="David"/>
          <w:sz w:val="24"/>
          <w:szCs w:val="24"/>
          <w:rtl/>
        </w:rPr>
        <w:t xml:space="preserve"> </w:t>
      </w:r>
      <w:r w:rsidRPr="00F52024">
        <w:rPr>
          <w:rFonts w:cs="David" w:hint="eastAsia"/>
          <w:sz w:val="24"/>
          <w:szCs w:val="24"/>
          <w:rtl/>
        </w:rPr>
        <w:t>המגיעה</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לטענתו</w:t>
      </w:r>
      <w:r w:rsidRPr="00F52024">
        <w:rPr>
          <w:rFonts w:cs="David"/>
          <w:sz w:val="24"/>
          <w:szCs w:val="24"/>
          <w:rtl/>
        </w:rPr>
        <w:t xml:space="preserve">, </w:t>
      </w:r>
      <w:r w:rsidRPr="00F52024">
        <w:rPr>
          <w:rFonts w:cs="David" w:hint="eastAsia"/>
          <w:sz w:val="24"/>
          <w:szCs w:val="24"/>
          <w:rtl/>
        </w:rPr>
        <w:t>לרבות</w:t>
      </w:r>
      <w:r w:rsidRPr="00F52024">
        <w:rPr>
          <w:rFonts w:cs="David"/>
          <w:sz w:val="24"/>
          <w:szCs w:val="24"/>
          <w:rtl/>
        </w:rPr>
        <w:t xml:space="preserve"> </w:t>
      </w:r>
      <w:r w:rsidRPr="00F52024">
        <w:rPr>
          <w:rFonts w:cs="David" w:hint="eastAsia"/>
          <w:sz w:val="24"/>
          <w:szCs w:val="24"/>
          <w:rtl/>
        </w:rPr>
        <w:t>סכומי</w:t>
      </w:r>
      <w:r w:rsidRPr="00F52024">
        <w:rPr>
          <w:rFonts w:cs="David"/>
          <w:sz w:val="24"/>
          <w:szCs w:val="24"/>
          <w:rtl/>
        </w:rPr>
        <w:t xml:space="preserve"> </w:t>
      </w:r>
      <w:r w:rsidRPr="00F52024">
        <w:rPr>
          <w:rFonts w:cs="David" w:hint="eastAsia"/>
          <w:sz w:val="24"/>
          <w:szCs w:val="24"/>
          <w:rtl/>
        </w:rPr>
        <w:t>ההצמדה</w:t>
      </w:r>
      <w:r w:rsidRPr="00F52024">
        <w:rPr>
          <w:rFonts w:cs="David"/>
          <w:sz w:val="24"/>
          <w:szCs w:val="24"/>
          <w:rtl/>
        </w:rPr>
        <w:t xml:space="preserve">, </w:t>
      </w:r>
      <w:r w:rsidRPr="00F52024">
        <w:rPr>
          <w:rFonts w:cs="David" w:hint="eastAsia"/>
          <w:sz w:val="24"/>
          <w:szCs w:val="24"/>
          <w:rtl/>
        </w:rPr>
        <w:t>הרחבות</w:t>
      </w:r>
      <w:r w:rsidRPr="00F52024">
        <w:rPr>
          <w:rFonts w:cs="David"/>
          <w:sz w:val="24"/>
          <w:szCs w:val="24"/>
          <w:rtl/>
        </w:rPr>
        <w:t xml:space="preserve"> </w:t>
      </w:r>
      <w:r w:rsidRPr="00F52024">
        <w:rPr>
          <w:rFonts w:cs="David" w:hint="eastAsia"/>
          <w:sz w:val="24"/>
          <w:szCs w:val="24"/>
          <w:rtl/>
        </w:rPr>
        <w:t>וכל</w:t>
      </w:r>
      <w:r w:rsidRPr="00F52024">
        <w:rPr>
          <w:rFonts w:cs="David"/>
          <w:sz w:val="24"/>
          <w:szCs w:val="24"/>
          <w:rtl/>
        </w:rPr>
        <w:t xml:space="preserve"> </w:t>
      </w:r>
      <w:r w:rsidRPr="00F52024">
        <w:rPr>
          <w:rFonts w:cs="David" w:hint="eastAsia"/>
          <w:sz w:val="24"/>
          <w:szCs w:val="24"/>
          <w:rtl/>
        </w:rPr>
        <w:t>חיוב</w:t>
      </w:r>
      <w:r w:rsidRPr="00F52024">
        <w:rPr>
          <w:rFonts w:cs="David"/>
          <w:sz w:val="24"/>
          <w:szCs w:val="24"/>
          <w:rtl/>
        </w:rPr>
        <w:t xml:space="preserve"> </w:t>
      </w:r>
      <w:r w:rsidRPr="00F52024">
        <w:rPr>
          <w:rFonts w:cs="David" w:hint="eastAsia"/>
          <w:sz w:val="24"/>
          <w:szCs w:val="24"/>
          <w:rtl/>
        </w:rPr>
        <w:t>נוסף</w:t>
      </w:r>
      <w:r w:rsidRPr="00F52024">
        <w:rPr>
          <w:rFonts w:cs="David"/>
          <w:sz w:val="24"/>
          <w:szCs w:val="24"/>
          <w:rtl/>
        </w:rPr>
        <w:t xml:space="preserve"> </w:t>
      </w:r>
      <w:r w:rsidRPr="00F52024">
        <w:rPr>
          <w:rFonts w:cs="David" w:hint="eastAsia"/>
          <w:sz w:val="24"/>
          <w:szCs w:val="24"/>
          <w:rtl/>
        </w:rPr>
        <w:t>המגיע</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לפי</w:t>
      </w:r>
      <w:r w:rsidRPr="00F52024">
        <w:rPr>
          <w:rFonts w:cs="David"/>
          <w:sz w:val="24"/>
          <w:szCs w:val="24"/>
          <w:rtl/>
        </w:rPr>
        <w:t xml:space="preserve"> </w:t>
      </w:r>
      <w:r w:rsidRPr="00F52024">
        <w:rPr>
          <w:rFonts w:cs="David" w:hint="eastAsia"/>
          <w:sz w:val="24"/>
          <w:szCs w:val="24"/>
          <w:rtl/>
        </w:rPr>
        <w:t>ההסכם</w:t>
      </w:r>
      <w:r w:rsidRPr="00F52024">
        <w:rPr>
          <w:rFonts w:cs="David"/>
          <w:sz w:val="24"/>
          <w:szCs w:val="24"/>
          <w:rtl/>
        </w:rPr>
        <w:t xml:space="preserve">, </w:t>
      </w:r>
      <w:r w:rsidRPr="00F52024">
        <w:rPr>
          <w:rFonts w:cs="David" w:hint="eastAsia"/>
          <w:sz w:val="24"/>
          <w:szCs w:val="24"/>
          <w:rtl/>
        </w:rPr>
        <w:t>בגין</w:t>
      </w:r>
      <w:r w:rsidRPr="00F52024">
        <w:rPr>
          <w:rFonts w:cs="David"/>
          <w:sz w:val="24"/>
          <w:szCs w:val="24"/>
          <w:rtl/>
        </w:rPr>
        <w:t xml:space="preserve"> </w:t>
      </w:r>
      <w:r w:rsidRPr="00F52024">
        <w:rPr>
          <w:rFonts w:cs="David" w:hint="eastAsia"/>
          <w:sz w:val="24"/>
          <w:szCs w:val="24"/>
          <w:rtl/>
        </w:rPr>
        <w:t>השירות</w:t>
      </w:r>
      <w:r w:rsidRPr="00F52024">
        <w:rPr>
          <w:rFonts w:cs="David"/>
          <w:sz w:val="24"/>
          <w:szCs w:val="24"/>
          <w:rtl/>
        </w:rPr>
        <w:t xml:space="preserve"> </w:t>
      </w:r>
      <w:r w:rsidRPr="00F52024">
        <w:rPr>
          <w:rFonts w:cs="David" w:hint="eastAsia"/>
          <w:sz w:val="24"/>
          <w:szCs w:val="24"/>
          <w:rtl/>
        </w:rPr>
        <w:t>והטובין</w:t>
      </w:r>
      <w:r w:rsidRPr="00F52024">
        <w:rPr>
          <w:rFonts w:cs="David"/>
          <w:sz w:val="24"/>
          <w:szCs w:val="24"/>
          <w:rtl/>
        </w:rPr>
        <w:t xml:space="preserve"> </w:t>
      </w:r>
      <w:r w:rsidRPr="00F52024">
        <w:rPr>
          <w:rFonts w:cs="David" w:hint="eastAsia"/>
          <w:sz w:val="24"/>
          <w:szCs w:val="24"/>
          <w:rtl/>
        </w:rPr>
        <w:t>שסיפק</w:t>
      </w:r>
      <w:r w:rsidRPr="00F52024">
        <w:rPr>
          <w:rFonts w:cs="David"/>
          <w:sz w:val="24"/>
          <w:szCs w:val="24"/>
          <w:rtl/>
        </w:rPr>
        <w:t>.</w:t>
      </w:r>
    </w:p>
    <w:p w14:paraId="28C4994A" w14:textId="77777777" w:rsidR="00C21D13" w:rsidRPr="00C21D13" w:rsidRDefault="005E27F6" w:rsidP="00B0494D">
      <w:pPr>
        <w:pStyle w:val="2-1"/>
        <w:rPr>
          <w:rtl/>
        </w:rPr>
      </w:pPr>
      <w:r w:rsidRPr="00C21D13">
        <w:rPr>
          <w:rtl/>
        </w:rPr>
        <w:t xml:space="preserve">אופן חישוב ההצמדה - </w:t>
      </w:r>
    </w:p>
    <w:p w14:paraId="19397790" w14:textId="77777777" w:rsidR="009463FC" w:rsidRPr="00C21D13" w:rsidRDefault="005E27F6"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4CAC9452" w14:textId="03721E42" w:rsidR="00C21D13" w:rsidRDefault="005E27F6"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4AA6F3C" w14:textId="77777777" w:rsidR="00A4074D" w:rsidRPr="00FF2A3E" w:rsidRDefault="00A4074D" w:rsidP="00C32D16">
      <w:pPr>
        <w:pStyle w:val="3-7"/>
        <w:ind w:left="1353" w:hanging="806"/>
      </w:pPr>
      <w:r w:rsidRPr="00FF2A3E">
        <w:rPr>
          <w:rFonts w:hint="eastAsia"/>
          <w:rtl/>
        </w:rPr>
        <w:lastRenderedPageBreak/>
        <w:t>ככלל</w:t>
      </w:r>
      <w:r w:rsidRPr="00FF2A3E">
        <w:rPr>
          <w:rtl/>
        </w:rPr>
        <w:t xml:space="preserve">, </w:t>
      </w:r>
      <w:r w:rsidRPr="00FF2A3E">
        <w:rPr>
          <w:rFonts w:hint="eastAsia"/>
          <w:rtl/>
        </w:rPr>
        <w:t>המזמין</w:t>
      </w:r>
      <w:r w:rsidRPr="00FF2A3E">
        <w:rPr>
          <w:rtl/>
        </w:rPr>
        <w:t xml:space="preserve"> </w:t>
      </w:r>
      <w:r w:rsidRPr="00FF2A3E">
        <w:rPr>
          <w:rFonts w:hint="eastAsia"/>
          <w:rtl/>
        </w:rPr>
        <w:t>לא</w:t>
      </w:r>
      <w:r w:rsidRPr="00FF2A3E">
        <w:rPr>
          <w:rtl/>
        </w:rPr>
        <w:t xml:space="preserve"> </w:t>
      </w:r>
      <w:r w:rsidRPr="00FF2A3E">
        <w:rPr>
          <w:rFonts w:hint="eastAsia"/>
          <w:rtl/>
        </w:rPr>
        <w:t>ישלם</w:t>
      </w:r>
      <w:r w:rsidRPr="00FF2A3E">
        <w:rPr>
          <w:rtl/>
        </w:rPr>
        <w:t xml:space="preserve"> </w:t>
      </w:r>
      <w:r w:rsidRPr="00FF2A3E">
        <w:rPr>
          <w:rFonts w:hint="eastAsia"/>
          <w:rtl/>
        </w:rPr>
        <w:t>הפרשי</w:t>
      </w:r>
      <w:r w:rsidRPr="00FF2A3E">
        <w:rPr>
          <w:rtl/>
        </w:rPr>
        <w:t xml:space="preserve"> </w:t>
      </w:r>
      <w:r w:rsidRPr="00FF2A3E">
        <w:rPr>
          <w:rFonts w:hint="eastAsia"/>
          <w:rtl/>
        </w:rPr>
        <w:t>הצמדה</w:t>
      </w:r>
      <w:r w:rsidRPr="00B34C7F">
        <w:rPr>
          <w:rtl/>
        </w:rPr>
        <w:t xml:space="preserve"> </w:t>
      </w:r>
      <w:r w:rsidRPr="00B34C7F">
        <w:rPr>
          <w:rFonts w:hint="eastAsia"/>
          <w:rtl/>
        </w:rPr>
        <w:t>בגין</w:t>
      </w:r>
      <w:r w:rsidRPr="00177173">
        <w:rPr>
          <w:rtl/>
        </w:rPr>
        <w:t xml:space="preserve"> </w:t>
      </w:r>
      <w:r w:rsidRPr="00177173">
        <w:rPr>
          <w:rFonts w:hint="eastAsia"/>
          <w:rtl/>
        </w:rPr>
        <w:t>חשבוניות</w:t>
      </w:r>
      <w:r w:rsidRPr="00177173">
        <w:rPr>
          <w:rtl/>
        </w:rPr>
        <w:t xml:space="preserve"> </w:t>
      </w:r>
      <w:r w:rsidRPr="00177173">
        <w:rPr>
          <w:rFonts w:hint="eastAsia"/>
          <w:rtl/>
        </w:rPr>
        <w:t>שכבר</w:t>
      </w:r>
      <w:r w:rsidRPr="00177173">
        <w:rPr>
          <w:rtl/>
        </w:rPr>
        <w:t xml:space="preserve"> </w:t>
      </w:r>
      <w:r w:rsidRPr="00992932">
        <w:rPr>
          <w:rFonts w:hint="eastAsia"/>
          <w:rtl/>
        </w:rPr>
        <w:t>שולמו</w:t>
      </w:r>
      <w:r w:rsidRPr="00992932">
        <w:rPr>
          <w:rtl/>
        </w:rPr>
        <w:t xml:space="preserve">, </w:t>
      </w:r>
      <w:r w:rsidRPr="00992932">
        <w:rPr>
          <w:rFonts w:hint="eastAsia"/>
          <w:rtl/>
        </w:rPr>
        <w:t>ואשר</w:t>
      </w:r>
      <w:r w:rsidRPr="00992932">
        <w:rPr>
          <w:rtl/>
        </w:rPr>
        <w:t xml:space="preserve"> </w:t>
      </w:r>
      <w:r w:rsidRPr="00864A40">
        <w:rPr>
          <w:rFonts w:hint="cs"/>
          <w:rtl/>
        </w:rPr>
        <w:t>לא</w:t>
      </w:r>
      <w:r w:rsidRPr="00864A40">
        <w:rPr>
          <w:rtl/>
        </w:rPr>
        <w:t xml:space="preserve"> </w:t>
      </w:r>
      <w:r w:rsidRPr="00864A40">
        <w:rPr>
          <w:rFonts w:hint="cs"/>
          <w:rtl/>
        </w:rPr>
        <w:t>נדרשה</w:t>
      </w:r>
      <w:r w:rsidRPr="00864A40">
        <w:rPr>
          <w:rtl/>
        </w:rPr>
        <w:t xml:space="preserve"> </w:t>
      </w:r>
      <w:r w:rsidRPr="00864A40">
        <w:rPr>
          <w:rFonts w:hint="cs"/>
          <w:rtl/>
        </w:rPr>
        <w:t>בהן</w:t>
      </w:r>
      <w:r w:rsidRPr="00864A40">
        <w:rPr>
          <w:rtl/>
        </w:rPr>
        <w:t xml:space="preserve"> </w:t>
      </w:r>
      <w:r w:rsidRPr="00864A40">
        <w:rPr>
          <w:rFonts w:hint="cs"/>
          <w:rtl/>
        </w:rPr>
        <w:t>הצמדה</w:t>
      </w:r>
      <w:r w:rsidRPr="00864A40">
        <w:rPr>
          <w:rtl/>
        </w:rPr>
        <w:t xml:space="preserve"> </w:t>
      </w:r>
      <w:r w:rsidRPr="00864A40">
        <w:rPr>
          <w:rFonts w:hint="cs"/>
          <w:rtl/>
        </w:rPr>
        <w:t>על</w:t>
      </w:r>
      <w:r w:rsidRPr="00864A40">
        <w:rPr>
          <w:rtl/>
        </w:rPr>
        <w:t xml:space="preserve"> </w:t>
      </w:r>
      <w:r w:rsidRPr="00864A40">
        <w:rPr>
          <w:rFonts w:hint="cs"/>
          <w:rtl/>
        </w:rPr>
        <w:t>ידי</w:t>
      </w:r>
      <w:r w:rsidRPr="00864A40">
        <w:rPr>
          <w:rtl/>
        </w:rPr>
        <w:t xml:space="preserve"> </w:t>
      </w:r>
      <w:r w:rsidRPr="00864A40">
        <w:rPr>
          <w:rFonts w:hint="cs"/>
          <w:rtl/>
        </w:rPr>
        <w:t>הספק</w:t>
      </w:r>
      <w:r w:rsidRPr="00864A40">
        <w:rPr>
          <w:rtl/>
        </w:rPr>
        <w:t xml:space="preserve">, </w:t>
      </w:r>
      <w:r w:rsidRPr="00864A40">
        <w:rPr>
          <w:rFonts w:hint="cs"/>
          <w:rtl/>
        </w:rPr>
        <w:t>או</w:t>
      </w:r>
      <w:r w:rsidRPr="00864A40">
        <w:rPr>
          <w:rtl/>
        </w:rPr>
        <w:t xml:space="preserve"> </w:t>
      </w:r>
      <w:r w:rsidRPr="00864A40">
        <w:rPr>
          <w:rFonts w:hint="cs"/>
          <w:rtl/>
        </w:rPr>
        <w:t>שנדרשה</w:t>
      </w:r>
      <w:r w:rsidRPr="00864A40">
        <w:rPr>
          <w:rtl/>
        </w:rPr>
        <w:t xml:space="preserve"> </w:t>
      </w:r>
      <w:r w:rsidRPr="00864A40">
        <w:rPr>
          <w:rFonts w:hint="cs"/>
          <w:rtl/>
        </w:rPr>
        <w:t>הצמדה</w:t>
      </w:r>
      <w:r w:rsidRPr="00864A40">
        <w:rPr>
          <w:rtl/>
        </w:rPr>
        <w:t xml:space="preserve"> </w:t>
      </w:r>
      <w:r w:rsidRPr="00864A40">
        <w:rPr>
          <w:rFonts w:hint="cs"/>
          <w:rtl/>
        </w:rPr>
        <w:t>תוך</w:t>
      </w:r>
      <w:r w:rsidRPr="00864A40">
        <w:rPr>
          <w:rtl/>
        </w:rPr>
        <w:t xml:space="preserve"> </w:t>
      </w:r>
      <w:r w:rsidRPr="00864A40">
        <w:rPr>
          <w:rFonts w:hint="cs"/>
          <w:rtl/>
        </w:rPr>
        <w:t>ביצוע</w:t>
      </w:r>
      <w:r w:rsidRPr="00864A40">
        <w:rPr>
          <w:rtl/>
        </w:rPr>
        <w:t xml:space="preserve"> </w:t>
      </w:r>
      <w:r w:rsidRPr="00864A40">
        <w:rPr>
          <w:rFonts w:hint="cs"/>
          <w:rtl/>
        </w:rPr>
        <w:t>תחשיב</w:t>
      </w:r>
      <w:r w:rsidRPr="00864A40">
        <w:rPr>
          <w:rtl/>
        </w:rPr>
        <w:t xml:space="preserve"> </w:t>
      </w:r>
      <w:r w:rsidRPr="00864A40">
        <w:rPr>
          <w:rFonts w:hint="cs"/>
          <w:rtl/>
        </w:rPr>
        <w:t>שגוי</w:t>
      </w:r>
      <w:r w:rsidRPr="00864A40">
        <w:rPr>
          <w:rtl/>
        </w:rPr>
        <w:t xml:space="preserve"> (להלן: "</w:t>
      </w:r>
      <w:r w:rsidRPr="00C4150D">
        <w:rPr>
          <w:b/>
          <w:bCs/>
          <w:rtl/>
        </w:rPr>
        <w:t xml:space="preserve">הצמדה </w:t>
      </w:r>
      <w:r w:rsidRPr="00C4150D">
        <w:rPr>
          <w:rFonts w:hint="cs"/>
          <w:b/>
          <w:bCs/>
          <w:rtl/>
        </w:rPr>
        <w:t>בדיעבד</w:t>
      </w:r>
      <w:r w:rsidRPr="00864A40">
        <w:rPr>
          <w:rtl/>
        </w:rPr>
        <w:t xml:space="preserve">"). </w:t>
      </w:r>
      <w:r w:rsidRPr="00864A40">
        <w:rPr>
          <w:rFonts w:hint="cs"/>
          <w:rtl/>
        </w:rPr>
        <w:t>במקרים</w:t>
      </w:r>
      <w:r w:rsidRPr="00864A40">
        <w:rPr>
          <w:rtl/>
        </w:rPr>
        <w:t xml:space="preserve"> </w:t>
      </w:r>
      <w:r w:rsidRPr="00864A40">
        <w:rPr>
          <w:rFonts w:hint="cs"/>
          <w:rtl/>
        </w:rPr>
        <w:t>חריגים</w:t>
      </w:r>
      <w:r w:rsidRPr="00864A40">
        <w:rPr>
          <w:rtl/>
        </w:rPr>
        <w:t xml:space="preserve">, </w:t>
      </w:r>
      <w:r w:rsidRPr="00864A40">
        <w:rPr>
          <w:rFonts w:hint="cs"/>
          <w:rtl/>
        </w:rPr>
        <w:t>ולפי</w:t>
      </w:r>
      <w:r w:rsidRPr="00864A40">
        <w:rPr>
          <w:rtl/>
        </w:rPr>
        <w:t xml:space="preserve"> </w:t>
      </w:r>
      <w:r w:rsidRPr="00864A40">
        <w:rPr>
          <w:rFonts w:hint="cs"/>
          <w:rtl/>
        </w:rPr>
        <w:t>שיקול</w:t>
      </w:r>
      <w:r w:rsidRPr="00864A40">
        <w:rPr>
          <w:rtl/>
        </w:rPr>
        <w:t xml:space="preserve"> </w:t>
      </w:r>
      <w:r w:rsidRPr="00864A40">
        <w:rPr>
          <w:rFonts w:hint="cs"/>
          <w:rtl/>
        </w:rPr>
        <w:t>דעתו</w:t>
      </w:r>
      <w:r w:rsidRPr="00864A40">
        <w:rPr>
          <w:rtl/>
        </w:rPr>
        <w:t xml:space="preserve"> </w:t>
      </w:r>
      <w:r w:rsidRPr="00864A40">
        <w:rPr>
          <w:rFonts w:hint="cs"/>
          <w:rtl/>
        </w:rPr>
        <w:t>הבלעדי</w:t>
      </w:r>
      <w:r w:rsidRPr="00864A40">
        <w:rPr>
          <w:rtl/>
        </w:rPr>
        <w:t xml:space="preserve"> </w:t>
      </w:r>
      <w:r w:rsidRPr="00864A40">
        <w:rPr>
          <w:rFonts w:hint="cs"/>
          <w:rtl/>
        </w:rPr>
        <w:t>של</w:t>
      </w:r>
      <w:r w:rsidRPr="00864A40">
        <w:rPr>
          <w:rtl/>
        </w:rPr>
        <w:t xml:space="preserve"> </w:t>
      </w:r>
      <w:r w:rsidRPr="00864A40">
        <w:rPr>
          <w:rFonts w:hint="cs"/>
          <w:rtl/>
        </w:rPr>
        <w:t>חשב</w:t>
      </w:r>
      <w:r w:rsidRPr="00864A40">
        <w:rPr>
          <w:rtl/>
        </w:rPr>
        <w:t xml:space="preserve"> </w:t>
      </w:r>
      <w:r w:rsidRPr="00864A40">
        <w:rPr>
          <w:rFonts w:hint="cs"/>
          <w:rtl/>
        </w:rPr>
        <w:t>המשרד</w:t>
      </w:r>
      <w:r w:rsidRPr="00864A40">
        <w:rPr>
          <w:rtl/>
        </w:rPr>
        <w:t xml:space="preserve">, </w:t>
      </w:r>
      <w:r w:rsidRPr="00864A40">
        <w:rPr>
          <w:rFonts w:hint="cs"/>
          <w:rtl/>
        </w:rPr>
        <w:t>המזמין</w:t>
      </w:r>
      <w:r w:rsidRPr="00864A40">
        <w:rPr>
          <w:rtl/>
        </w:rPr>
        <w:t xml:space="preserve"> </w:t>
      </w:r>
      <w:r w:rsidRPr="00864A40">
        <w:rPr>
          <w:rFonts w:hint="cs"/>
          <w:rtl/>
        </w:rPr>
        <w:t>רשאי</w:t>
      </w:r>
      <w:r w:rsidRPr="00864A40">
        <w:rPr>
          <w:rtl/>
        </w:rPr>
        <w:t xml:space="preserve"> </w:t>
      </w:r>
      <w:r w:rsidRPr="00864A40">
        <w:rPr>
          <w:rFonts w:hint="cs"/>
          <w:rtl/>
        </w:rPr>
        <w:t>לאשר</w:t>
      </w:r>
      <w:r w:rsidRPr="00864A40">
        <w:rPr>
          <w:rtl/>
        </w:rPr>
        <w:t xml:space="preserve"> </w:t>
      </w:r>
      <w:r w:rsidRPr="00864A40">
        <w:rPr>
          <w:rFonts w:hint="cs"/>
          <w:rtl/>
        </w:rPr>
        <w:t>ביצוע</w:t>
      </w:r>
      <w:r w:rsidRPr="00864A40">
        <w:rPr>
          <w:rtl/>
        </w:rPr>
        <w:t xml:space="preserve"> </w:t>
      </w:r>
      <w:r w:rsidRPr="00864A40">
        <w:rPr>
          <w:rFonts w:hint="cs"/>
          <w:rtl/>
        </w:rPr>
        <w:t>תשלום</w:t>
      </w:r>
      <w:r w:rsidRPr="00864A40">
        <w:rPr>
          <w:rtl/>
        </w:rPr>
        <w:t xml:space="preserve"> </w:t>
      </w:r>
      <w:r w:rsidRPr="00864A40">
        <w:rPr>
          <w:rFonts w:hint="cs"/>
          <w:rtl/>
        </w:rPr>
        <w:t>בגין</w:t>
      </w:r>
      <w:r w:rsidRPr="00864A40">
        <w:rPr>
          <w:rtl/>
        </w:rPr>
        <w:t xml:space="preserve"> </w:t>
      </w:r>
      <w:r w:rsidRPr="00864A40">
        <w:rPr>
          <w:rFonts w:hint="cs"/>
          <w:rtl/>
        </w:rPr>
        <w:t>הצמדה</w:t>
      </w:r>
      <w:r w:rsidRPr="00864A40">
        <w:rPr>
          <w:rtl/>
        </w:rPr>
        <w:t xml:space="preserve"> </w:t>
      </w:r>
      <w:r w:rsidRPr="00864A40">
        <w:rPr>
          <w:rFonts w:hint="cs"/>
          <w:rtl/>
        </w:rPr>
        <w:t>בדיעבד</w:t>
      </w:r>
      <w:r w:rsidRPr="00864A40">
        <w:rPr>
          <w:rtl/>
        </w:rPr>
        <w:t xml:space="preserve">, </w:t>
      </w:r>
      <w:r w:rsidRPr="00864A40">
        <w:rPr>
          <w:rFonts w:hint="cs"/>
          <w:rtl/>
        </w:rPr>
        <w:t>אך</w:t>
      </w:r>
      <w:r w:rsidRPr="00864A40">
        <w:rPr>
          <w:rtl/>
        </w:rPr>
        <w:t xml:space="preserve"> </w:t>
      </w:r>
      <w:r w:rsidRPr="00864A40">
        <w:rPr>
          <w:rFonts w:hint="cs"/>
          <w:rtl/>
        </w:rPr>
        <w:t>ורק</w:t>
      </w:r>
      <w:r w:rsidRPr="00864A40">
        <w:rPr>
          <w:rtl/>
        </w:rPr>
        <w:t xml:space="preserve"> </w:t>
      </w:r>
      <w:r w:rsidRPr="00864A40">
        <w:rPr>
          <w:rFonts w:hint="cs"/>
          <w:rtl/>
        </w:rPr>
        <w:t>אם</w:t>
      </w:r>
      <w:r w:rsidRPr="00864A40">
        <w:rPr>
          <w:rtl/>
        </w:rPr>
        <w:t xml:space="preserve"> </w:t>
      </w:r>
      <w:r w:rsidRPr="00864A40">
        <w:rPr>
          <w:rFonts w:hint="cs"/>
          <w:rtl/>
        </w:rPr>
        <w:t>לא</w:t>
      </w:r>
      <w:r w:rsidRPr="00864A40">
        <w:rPr>
          <w:rtl/>
        </w:rPr>
        <w:t xml:space="preserve"> </w:t>
      </w:r>
      <w:r w:rsidRPr="00864A40">
        <w:rPr>
          <w:rFonts w:hint="cs"/>
          <w:rtl/>
        </w:rPr>
        <w:t>עברו</w:t>
      </w:r>
      <w:r w:rsidRPr="00864A40">
        <w:rPr>
          <w:rtl/>
        </w:rPr>
        <w:t xml:space="preserve"> </w:t>
      </w:r>
      <w:r w:rsidRPr="00864A40">
        <w:rPr>
          <w:rFonts w:hint="cs"/>
          <w:rtl/>
        </w:rPr>
        <w:t>מעל</w:t>
      </w:r>
      <w:r w:rsidRPr="00864A40">
        <w:rPr>
          <w:rtl/>
        </w:rPr>
        <w:t xml:space="preserve"> </w:t>
      </w:r>
      <w:r w:rsidRPr="00864A40">
        <w:rPr>
          <w:rFonts w:hint="cs"/>
          <w:rtl/>
        </w:rPr>
        <w:t>ל</w:t>
      </w:r>
      <w:r>
        <w:rPr>
          <w:rFonts w:hint="cs"/>
          <w:rtl/>
        </w:rPr>
        <w:t>-</w:t>
      </w:r>
      <w:r w:rsidRPr="00FF2A3E">
        <w:rPr>
          <w:rtl/>
        </w:rPr>
        <w:t xml:space="preserve"> 6 חודשים ממועד פירעונן המלא של החשבוניות כאמור. בחלוף 6 חודשים כאמור, לא תשולם הצמדה בדיעבד לספק, אשר לא דרש את ההצמדה בחשבונית שהגיש. </w:t>
      </w:r>
    </w:p>
    <w:p w14:paraId="13C2F2CC" w14:textId="77777777" w:rsidR="004159EC" w:rsidRDefault="005E27F6"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8E929E4" w14:textId="0C132E99" w:rsidR="00D2172C" w:rsidRDefault="00D2172C" w:rsidP="00E0309B">
      <w:pPr>
        <w:rPr>
          <w:rtl/>
        </w:rPr>
      </w:pPr>
      <w:bookmarkStart w:id="571" w:name="show_isNotCyberDetailsOrAttach_2"/>
      <w:bookmarkEnd w:id="568"/>
      <w:bookmarkEnd w:id="569"/>
      <w:bookmarkEnd w:id="571"/>
    </w:p>
    <w:p w14:paraId="56EF49B8" w14:textId="34EC0324" w:rsidR="002843D1" w:rsidRDefault="002843D1" w:rsidP="00E0309B">
      <w:pPr>
        <w:rPr>
          <w:rtl/>
        </w:rPr>
      </w:pPr>
    </w:p>
    <w:p w14:paraId="5D415A1D" w14:textId="2F2AE2CD" w:rsidR="002843D1" w:rsidRDefault="002843D1" w:rsidP="00E0309B">
      <w:pPr>
        <w:rPr>
          <w:rtl/>
        </w:rPr>
      </w:pPr>
    </w:p>
    <w:p w14:paraId="1B4BAB44" w14:textId="40F60C8C" w:rsidR="002843D1" w:rsidRDefault="002843D1" w:rsidP="00E0309B">
      <w:pPr>
        <w:rPr>
          <w:rtl/>
        </w:rPr>
      </w:pPr>
    </w:p>
    <w:p w14:paraId="3A4C1D38" w14:textId="1509B654" w:rsidR="002843D1" w:rsidRDefault="002843D1" w:rsidP="00E0309B">
      <w:pPr>
        <w:rPr>
          <w:rtl/>
        </w:rPr>
      </w:pPr>
    </w:p>
    <w:p w14:paraId="30A464D8" w14:textId="2DBD9261" w:rsidR="002843D1" w:rsidRDefault="002843D1" w:rsidP="00E0309B">
      <w:pPr>
        <w:rPr>
          <w:rtl/>
        </w:rPr>
      </w:pPr>
    </w:p>
    <w:p w14:paraId="5CA559E5" w14:textId="4E768B0B" w:rsidR="002843D1" w:rsidRDefault="002843D1" w:rsidP="00E0309B">
      <w:pPr>
        <w:rPr>
          <w:rtl/>
        </w:rPr>
      </w:pPr>
    </w:p>
    <w:p w14:paraId="34C11191" w14:textId="6DCBC915" w:rsidR="002843D1" w:rsidRDefault="002843D1" w:rsidP="00E0309B">
      <w:pPr>
        <w:rPr>
          <w:rtl/>
        </w:rPr>
      </w:pPr>
    </w:p>
    <w:p w14:paraId="3DEE0990" w14:textId="6FF1B88B" w:rsidR="002843D1" w:rsidRDefault="002843D1" w:rsidP="00E0309B">
      <w:pPr>
        <w:rPr>
          <w:rtl/>
        </w:rPr>
      </w:pPr>
    </w:p>
    <w:p w14:paraId="2741A788" w14:textId="1CC4C9C6" w:rsidR="002843D1" w:rsidRDefault="002843D1" w:rsidP="00E0309B">
      <w:pPr>
        <w:rPr>
          <w:rtl/>
        </w:rPr>
      </w:pPr>
    </w:p>
    <w:p w14:paraId="447D81B4" w14:textId="1DE5A8E4" w:rsidR="002843D1" w:rsidRDefault="002843D1" w:rsidP="00E0309B">
      <w:pPr>
        <w:rPr>
          <w:rtl/>
        </w:rPr>
      </w:pPr>
    </w:p>
    <w:p w14:paraId="0E8CE5C8" w14:textId="4E57F0EA" w:rsidR="002843D1" w:rsidRDefault="002843D1" w:rsidP="00E0309B">
      <w:pPr>
        <w:rPr>
          <w:rtl/>
        </w:rPr>
      </w:pPr>
    </w:p>
    <w:p w14:paraId="1EC210E2" w14:textId="160E79B5" w:rsidR="002843D1" w:rsidRDefault="002843D1" w:rsidP="00E0309B">
      <w:pPr>
        <w:rPr>
          <w:rtl/>
        </w:rPr>
      </w:pPr>
    </w:p>
    <w:p w14:paraId="445FD2CB" w14:textId="2B269EDF" w:rsidR="002843D1" w:rsidRDefault="002843D1" w:rsidP="00E0309B">
      <w:pPr>
        <w:rPr>
          <w:rtl/>
        </w:rPr>
      </w:pPr>
    </w:p>
    <w:p w14:paraId="03A9A4C9" w14:textId="1E236958" w:rsidR="002843D1" w:rsidRDefault="002843D1" w:rsidP="00E0309B">
      <w:pPr>
        <w:rPr>
          <w:rtl/>
        </w:rPr>
      </w:pPr>
    </w:p>
    <w:p w14:paraId="4F8D22E5" w14:textId="7480816E" w:rsidR="002843D1" w:rsidRDefault="002843D1" w:rsidP="00E0309B">
      <w:pPr>
        <w:rPr>
          <w:rtl/>
        </w:rPr>
      </w:pPr>
    </w:p>
    <w:p w14:paraId="00F25BCA" w14:textId="6CB80D8D" w:rsidR="002843D1" w:rsidRDefault="002843D1" w:rsidP="00E0309B">
      <w:pPr>
        <w:rPr>
          <w:rtl/>
        </w:rPr>
      </w:pPr>
    </w:p>
    <w:p w14:paraId="6BECCAC4" w14:textId="762B9FD6" w:rsidR="002843D1" w:rsidRDefault="002843D1" w:rsidP="00E0309B">
      <w:pPr>
        <w:rPr>
          <w:rtl/>
        </w:rPr>
      </w:pPr>
    </w:p>
    <w:p w14:paraId="029FBE78" w14:textId="455AC075" w:rsidR="002843D1" w:rsidRDefault="002843D1" w:rsidP="00E0309B">
      <w:pPr>
        <w:rPr>
          <w:rtl/>
        </w:rPr>
      </w:pPr>
    </w:p>
    <w:p w14:paraId="4596318E" w14:textId="2DF7F864" w:rsidR="002843D1" w:rsidRDefault="002843D1" w:rsidP="00E0309B">
      <w:pPr>
        <w:rPr>
          <w:rtl/>
        </w:rPr>
      </w:pPr>
    </w:p>
    <w:p w14:paraId="1D00EC12" w14:textId="476D3CEA" w:rsidR="002843D1" w:rsidRDefault="002843D1" w:rsidP="00E0309B">
      <w:pPr>
        <w:rPr>
          <w:rtl/>
        </w:rPr>
      </w:pPr>
    </w:p>
    <w:p w14:paraId="44C6B6B2" w14:textId="165BB4C4" w:rsidR="002843D1" w:rsidRDefault="002843D1" w:rsidP="00E0309B">
      <w:pPr>
        <w:rPr>
          <w:rtl/>
        </w:rPr>
      </w:pPr>
    </w:p>
    <w:p w14:paraId="57327E78" w14:textId="472AB56F" w:rsidR="002843D1" w:rsidRDefault="002843D1" w:rsidP="00E0309B">
      <w:pPr>
        <w:rPr>
          <w:rtl/>
        </w:rPr>
      </w:pPr>
    </w:p>
    <w:p w14:paraId="4C7F361F" w14:textId="474C1216" w:rsidR="002843D1" w:rsidRDefault="002843D1" w:rsidP="00E0309B">
      <w:pPr>
        <w:rPr>
          <w:rtl/>
        </w:rPr>
      </w:pPr>
    </w:p>
    <w:p w14:paraId="4C5EB321" w14:textId="680ACA5C" w:rsidR="002843D1" w:rsidRDefault="002843D1" w:rsidP="00E0309B">
      <w:pPr>
        <w:rPr>
          <w:rtl/>
        </w:rPr>
      </w:pPr>
    </w:p>
    <w:p w14:paraId="01020F4E" w14:textId="4711DBAF" w:rsidR="002843D1" w:rsidRDefault="002843D1" w:rsidP="00E0309B">
      <w:pPr>
        <w:rPr>
          <w:rtl/>
        </w:rPr>
      </w:pPr>
    </w:p>
    <w:p w14:paraId="132592D5" w14:textId="237EB48C" w:rsidR="002843D1" w:rsidRDefault="002843D1" w:rsidP="00E0309B">
      <w:pPr>
        <w:rPr>
          <w:rtl/>
        </w:rPr>
      </w:pPr>
    </w:p>
    <w:p w14:paraId="4EE1170E" w14:textId="2C3E56C5" w:rsidR="002843D1" w:rsidRDefault="002843D1" w:rsidP="00E0309B">
      <w:pPr>
        <w:rPr>
          <w:rtl/>
        </w:rPr>
      </w:pPr>
    </w:p>
    <w:p w14:paraId="6E937F82" w14:textId="2B8F840E" w:rsidR="002843D1" w:rsidRDefault="002843D1" w:rsidP="00E0309B">
      <w:pPr>
        <w:rPr>
          <w:rtl/>
        </w:rPr>
      </w:pPr>
    </w:p>
    <w:p w14:paraId="3B1AC498" w14:textId="3C1065A1" w:rsidR="00363219" w:rsidRDefault="00363219" w:rsidP="00E0309B">
      <w:pPr>
        <w:rPr>
          <w:rtl/>
        </w:rPr>
      </w:pPr>
    </w:p>
    <w:p w14:paraId="5C1794D9" w14:textId="382670FE" w:rsidR="00363219" w:rsidRDefault="00363219" w:rsidP="00E0309B">
      <w:pPr>
        <w:rPr>
          <w:rtl/>
        </w:rPr>
      </w:pPr>
    </w:p>
    <w:p w14:paraId="35C9A534" w14:textId="289558B7" w:rsidR="00363219" w:rsidRDefault="00363219" w:rsidP="00E0309B">
      <w:pPr>
        <w:rPr>
          <w:rtl/>
        </w:rPr>
      </w:pPr>
    </w:p>
    <w:p w14:paraId="04793003" w14:textId="77777777" w:rsidR="00363219" w:rsidRDefault="00363219" w:rsidP="00E0309B">
      <w:pPr>
        <w:rPr>
          <w:rtl/>
        </w:rPr>
      </w:pPr>
    </w:p>
    <w:p w14:paraId="4A2984D9" w14:textId="77777777" w:rsidR="00363219" w:rsidRDefault="00363219" w:rsidP="00E0309B">
      <w:pPr>
        <w:rPr>
          <w:rtl/>
        </w:rPr>
      </w:pPr>
    </w:p>
    <w:p w14:paraId="241AB7C4" w14:textId="3008A85B" w:rsidR="002843D1" w:rsidRDefault="002843D1" w:rsidP="00E0309B">
      <w:pPr>
        <w:rPr>
          <w:rtl/>
        </w:rPr>
      </w:pPr>
    </w:p>
    <w:p w14:paraId="572F6FD7" w14:textId="51E28191" w:rsidR="002843D1" w:rsidRDefault="002843D1" w:rsidP="00E0309B">
      <w:pPr>
        <w:rPr>
          <w:rtl/>
        </w:rPr>
      </w:pPr>
    </w:p>
    <w:p w14:paraId="7991782E" w14:textId="5CBC7B1D" w:rsidR="002843D1" w:rsidRDefault="002843D1" w:rsidP="00E0309B">
      <w:pPr>
        <w:rPr>
          <w:rtl/>
        </w:rPr>
      </w:pPr>
    </w:p>
    <w:p w14:paraId="45CBF1DC" w14:textId="35C24CC9" w:rsidR="002843D1" w:rsidRDefault="002843D1" w:rsidP="00E0309B">
      <w:pPr>
        <w:rPr>
          <w:ins w:id="572" w:author="עמנואל שלמון, עו&quot;ד" w:date="2026-08-04T09:50:00Z"/>
          <w:rtl/>
        </w:rPr>
      </w:pPr>
    </w:p>
    <w:p w14:paraId="7A089588" w14:textId="365D6C6E" w:rsidR="00BC67DA" w:rsidRDefault="00BC67DA" w:rsidP="00E0309B">
      <w:pPr>
        <w:rPr>
          <w:ins w:id="573" w:author="עמנואל שלמון, עו&quot;ד" w:date="2026-08-04T09:50:00Z"/>
          <w:rtl/>
        </w:rPr>
      </w:pPr>
    </w:p>
    <w:p w14:paraId="391592B3" w14:textId="0BA9B599" w:rsidR="00BC67DA" w:rsidRDefault="00BC67DA" w:rsidP="00E0309B">
      <w:pPr>
        <w:rPr>
          <w:ins w:id="574" w:author="עמנואל שלמון, עו&quot;ד" w:date="2026-08-04T09:50:00Z"/>
          <w:rtl/>
        </w:rPr>
      </w:pPr>
    </w:p>
    <w:p w14:paraId="08A85686" w14:textId="3D0BFF0A" w:rsidR="00BC67DA" w:rsidRDefault="00BC67DA" w:rsidP="00E0309B">
      <w:pPr>
        <w:rPr>
          <w:ins w:id="575" w:author="עמנואל שלמון, עו&quot;ד" w:date="2026-08-04T09:50:00Z"/>
          <w:rtl/>
        </w:rPr>
      </w:pPr>
    </w:p>
    <w:p w14:paraId="1043EA7E" w14:textId="18879EAB" w:rsidR="00BC67DA" w:rsidRDefault="00BC67DA" w:rsidP="00E0309B">
      <w:pPr>
        <w:rPr>
          <w:ins w:id="576" w:author="עמנואל שלמון, עו&quot;ד" w:date="2026-08-04T09:50:00Z"/>
          <w:rtl/>
        </w:rPr>
      </w:pPr>
    </w:p>
    <w:p w14:paraId="25DED71F" w14:textId="77777777" w:rsidR="00BC67DA" w:rsidRDefault="00BC67DA" w:rsidP="00E0309B">
      <w:pPr>
        <w:rPr>
          <w:rtl/>
        </w:rPr>
      </w:pPr>
    </w:p>
    <w:p w14:paraId="736F6131" w14:textId="662A5A12" w:rsidR="002843D1" w:rsidRDefault="002843D1" w:rsidP="00E0309B">
      <w:pPr>
        <w:rPr>
          <w:rtl/>
        </w:rPr>
      </w:pPr>
    </w:p>
    <w:p w14:paraId="5CD1775C" w14:textId="77777777" w:rsidR="00805858" w:rsidRDefault="00805858" w:rsidP="00E0309B">
      <w:pPr>
        <w:rPr>
          <w:rtl/>
        </w:rPr>
      </w:pPr>
    </w:p>
    <w:p w14:paraId="5CEE0731" w14:textId="77777777" w:rsidR="00996455" w:rsidRPr="00C36421" w:rsidRDefault="00996455" w:rsidP="00996455">
      <w:pPr>
        <w:pStyle w:val="afffffffb"/>
        <w:spacing w:before="0" w:line="360" w:lineRule="auto"/>
        <w:rPr>
          <w:u w:val="single"/>
          <w:rtl/>
        </w:rPr>
      </w:pPr>
      <w:bookmarkStart w:id="577" w:name="hidden_cyberNormalAndHigh_1"/>
      <w:r w:rsidRPr="00C36421">
        <w:rPr>
          <w:rFonts w:hint="cs"/>
          <w:u w:val="single"/>
          <w:rtl/>
        </w:rPr>
        <w:lastRenderedPageBreak/>
        <w:t>נספח ז' – נספח סייבר ואבטחת מידע – רמה גבוהה</w:t>
      </w:r>
    </w:p>
    <w:p w14:paraId="3296D0B9" w14:textId="77777777" w:rsidR="00996455" w:rsidRDefault="00996455" w:rsidP="00E85770">
      <w:pPr>
        <w:pStyle w:val="1-"/>
        <w:numPr>
          <w:ilvl w:val="0"/>
          <w:numId w:val="0"/>
        </w:numPr>
        <w:ind w:left="360"/>
        <w:rPr>
          <w:rtl/>
        </w:rPr>
      </w:pPr>
    </w:p>
    <w:p w14:paraId="5ED20E97" w14:textId="77777777" w:rsidR="00996455" w:rsidRPr="00490446" w:rsidRDefault="00996455" w:rsidP="00E85770">
      <w:pPr>
        <w:pStyle w:val="1-"/>
        <w:numPr>
          <w:ilvl w:val="0"/>
          <w:numId w:val="118"/>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3B869856" w14:textId="77777777" w:rsidR="00996455" w:rsidRPr="00490446" w:rsidRDefault="00996455" w:rsidP="00996455">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358F0125" w14:textId="77777777" w:rsidR="00996455" w:rsidRPr="00490446" w:rsidRDefault="00996455" w:rsidP="00996455">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p>
    <w:p w14:paraId="4A2BC37B" w14:textId="77777777" w:rsidR="00996455" w:rsidRPr="00490446" w:rsidRDefault="00996455" w:rsidP="00996455">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0BF713C3" w14:textId="77777777" w:rsidR="00996455" w:rsidRPr="00490446" w:rsidRDefault="00996455" w:rsidP="00996455">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20BDDDA8" w14:textId="77777777" w:rsidR="00996455" w:rsidRPr="00490446" w:rsidRDefault="00996455" w:rsidP="00996455">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EED4A41" w14:textId="77777777" w:rsidR="00996455" w:rsidRPr="00490446" w:rsidRDefault="00996455" w:rsidP="00996455">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60465962" w14:textId="77777777" w:rsidR="00996455" w:rsidRPr="00490446" w:rsidRDefault="00996455" w:rsidP="00996455">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05DFE02B" w14:textId="77777777" w:rsidR="00996455" w:rsidRPr="00490446" w:rsidRDefault="00996455" w:rsidP="00996455">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78A783BF" w14:textId="77777777" w:rsidR="00996455" w:rsidRPr="00490446" w:rsidRDefault="00996455" w:rsidP="00996455">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D762415" w14:textId="77777777" w:rsidR="00996455" w:rsidRPr="00490446" w:rsidRDefault="00996455" w:rsidP="00996455">
      <w:pPr>
        <w:pStyle w:val="1-1"/>
        <w:numPr>
          <w:ilvl w:val="0"/>
          <w:numId w:val="61"/>
        </w:numPr>
        <w:ind w:left="446" w:hanging="446"/>
        <w:rPr>
          <w:rtl/>
        </w:rPr>
      </w:pPr>
      <w:r w:rsidRPr="00490446">
        <w:rPr>
          <w:rFonts w:hint="eastAsia"/>
          <w:rtl/>
        </w:rPr>
        <w:t>כללי</w:t>
      </w:r>
    </w:p>
    <w:p w14:paraId="48531078" w14:textId="77777777" w:rsidR="00996455" w:rsidRPr="00490446" w:rsidRDefault="00996455" w:rsidP="00996455">
      <w:pPr>
        <w:pStyle w:val="2-1"/>
        <w:numPr>
          <w:ilvl w:val="1"/>
          <w:numId w:val="61"/>
        </w:numPr>
        <w:ind w:left="821" w:hanging="634"/>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lastRenderedPageBreak/>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35ABB971" w14:textId="77777777" w:rsidR="00996455" w:rsidRPr="00490446" w:rsidRDefault="00996455" w:rsidP="00996455">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7F5E278" w14:textId="011A9264" w:rsidR="00996455" w:rsidRPr="00490446" w:rsidRDefault="00996455" w:rsidP="00996455">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del w:id="578" w:author="דורין אמויאל" w:date="2026-10-19T11:44:00Z">
        <w:r w:rsidDel="00DE01AD">
          <w:fldChar w:fldCharType="begin"/>
        </w:r>
        <w:r w:rsidDel="00DE01AD">
          <w:delInstrText xml:space="preserve"> REF _Ref210136593 \r \h </w:delInstrText>
        </w:r>
        <w:r w:rsidDel="00DE01AD">
          <w:fldChar w:fldCharType="separate"/>
        </w:r>
        <w:r w:rsidR="00F64F4D" w:rsidDel="00DE01AD">
          <w:rPr>
            <w:rFonts w:hint="cs"/>
            <w:b/>
            <w:bCs/>
            <w:rtl/>
          </w:rPr>
          <w:delText>שגיאה! מקור ההפניה לא נמצא.</w:delText>
        </w:r>
        <w:r w:rsidDel="00DE01AD">
          <w:fldChar w:fldCharType="end"/>
        </w:r>
      </w:del>
      <w:ins w:id="579" w:author="דורין אמויאל" w:date="2026-10-19T11:44:00Z">
        <w:r w:rsidR="00DE01AD">
          <w:rPr>
            <w:rFonts w:hint="cs"/>
            <w:rtl/>
          </w:rPr>
          <w:t>7</w:t>
        </w:r>
      </w:ins>
      <w:r>
        <w:t xml:space="preserve"> </w:t>
      </w:r>
      <w:r w:rsidRPr="00490446">
        <w:rPr>
          <w:rtl/>
        </w:rPr>
        <w:t>להלן, אלא אם מינה נציג אחר מטעמו והודיע על כך בכתב למזמין.</w:t>
      </w:r>
    </w:p>
    <w:p w14:paraId="4EFDD4D5" w14:textId="77777777" w:rsidR="00996455" w:rsidRPr="00490446" w:rsidRDefault="00996455" w:rsidP="00996455">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7ADAD4E7" w14:textId="77777777" w:rsidR="00996455" w:rsidRDefault="00996455" w:rsidP="00996455">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3826A6D7" w14:textId="77777777" w:rsidR="00996455" w:rsidRPr="00A21E64" w:rsidRDefault="00996455" w:rsidP="00996455">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3DDB68F0" w14:textId="77777777" w:rsidR="00996455" w:rsidRPr="00490446" w:rsidRDefault="00996455" w:rsidP="00996455">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25558912" w14:textId="77777777" w:rsidR="00996455" w:rsidRPr="00490446" w:rsidRDefault="00996455" w:rsidP="00996455">
      <w:pPr>
        <w:pStyle w:val="2-1"/>
        <w:numPr>
          <w:ilvl w:val="1"/>
          <w:numId w:val="61"/>
        </w:numPr>
        <w:ind w:left="821" w:hanging="634"/>
        <w:rPr>
          <w:rtl/>
        </w:rPr>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D782EC2" w14:textId="77777777" w:rsidR="00996455" w:rsidRPr="00490446" w:rsidRDefault="00996455" w:rsidP="00996455">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66A6C3A8" w14:textId="77777777" w:rsidR="00996455" w:rsidRPr="00490446" w:rsidRDefault="00996455" w:rsidP="00996455">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26ACF58D" w14:textId="77777777" w:rsidR="00996455" w:rsidRPr="00490446" w:rsidRDefault="00996455" w:rsidP="00996455">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5454DCD1" w14:textId="77777777" w:rsidR="00996455" w:rsidRPr="00490446" w:rsidRDefault="00996455" w:rsidP="00996455">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56A8196A" w14:textId="77777777" w:rsidR="00996455" w:rsidRPr="00925707" w:rsidRDefault="00996455" w:rsidP="00996455">
      <w:pPr>
        <w:ind w:left="810"/>
        <w:rPr>
          <w:rtl/>
        </w:rPr>
      </w:pPr>
      <w:r w:rsidRPr="00925707">
        <w:rPr>
          <w:rtl/>
        </w:rPr>
        <w:t>___________________________________________________________.</w:t>
      </w:r>
    </w:p>
    <w:p w14:paraId="09E3C909" w14:textId="77777777" w:rsidR="00996455" w:rsidRPr="00490446" w:rsidRDefault="00996455" w:rsidP="00996455">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02A4035D" w14:textId="77777777" w:rsidR="00996455" w:rsidRPr="00490446" w:rsidRDefault="00996455" w:rsidP="00996455">
      <w:pPr>
        <w:pStyle w:val="3-7"/>
        <w:numPr>
          <w:ilvl w:val="2"/>
          <w:numId w:val="61"/>
        </w:numPr>
        <w:ind w:left="1353" w:hanging="806"/>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6921B6E3" w14:textId="77777777" w:rsidR="00996455" w:rsidRPr="00490446" w:rsidRDefault="00996455" w:rsidP="00996455">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4D7213D5" w14:textId="77777777" w:rsidR="00996455" w:rsidRPr="00490446" w:rsidRDefault="00996455" w:rsidP="00996455">
      <w:pPr>
        <w:pStyle w:val="3-7"/>
        <w:numPr>
          <w:ilvl w:val="2"/>
          <w:numId w:val="61"/>
        </w:numPr>
        <w:ind w:left="1353" w:hanging="806"/>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2C6FBC67" w14:textId="77777777" w:rsidR="00996455" w:rsidRPr="00490446" w:rsidRDefault="00996455" w:rsidP="00996455">
      <w:pPr>
        <w:pStyle w:val="3-7"/>
        <w:numPr>
          <w:ilvl w:val="2"/>
          <w:numId w:val="61"/>
        </w:numPr>
        <w:ind w:left="1353" w:hanging="806"/>
        <w:rPr>
          <w:rtl/>
        </w:rPr>
      </w:pPr>
      <w:r w:rsidRPr="00490446">
        <w:rPr>
          <w:rFonts w:hint="eastAsia"/>
          <w:rtl/>
        </w:rPr>
        <w:lastRenderedPageBreak/>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559B9615" w14:textId="77777777" w:rsidR="00996455" w:rsidRPr="00490446" w:rsidRDefault="00996455" w:rsidP="00996455">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CD9753A" w14:textId="77777777" w:rsidR="00996455" w:rsidRPr="00490446" w:rsidRDefault="00996455" w:rsidP="00996455">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4D73047E" w14:textId="77777777" w:rsidR="00996455" w:rsidRPr="00490446" w:rsidRDefault="00996455" w:rsidP="00996455">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5080281E" w14:textId="77777777" w:rsidR="00996455" w:rsidRPr="00490446" w:rsidRDefault="00996455" w:rsidP="00996455">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F8FF8A3" w14:textId="263B33AA" w:rsidR="00996455" w:rsidRDefault="00996455" w:rsidP="00996455">
      <w:pPr>
        <w:pStyle w:val="2-1"/>
        <w:numPr>
          <w:ilvl w:val="1"/>
          <w:numId w:val="61"/>
        </w:numPr>
        <w:ind w:left="821" w:hanging="634"/>
        <w:rPr>
          <w:ins w:id="580" w:author="דורין אמויאל" w:date="2026-10-19T11:33:00Z"/>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14DC581A" w14:textId="77777777" w:rsidR="0067076A" w:rsidRDefault="0067076A" w:rsidP="0067076A">
      <w:pPr>
        <w:pStyle w:val="2-1"/>
        <w:rPr>
          <w:ins w:id="581" w:author="דורין אמויאל" w:date="2026-10-19T11:33:00Z"/>
        </w:rPr>
      </w:pPr>
      <w:ins w:id="582" w:author="דורין אמויאל" w:date="2026-10-19T11:33:00Z">
        <w:r w:rsidRPr="0067076A">
          <w:rPr>
            <w:rtl/>
          </w:rPr>
          <w:t xml:space="preserve">התחייבויות הספק </w:t>
        </w:r>
        <w:r>
          <w:rPr>
            <w:rFonts w:hint="cs"/>
            <w:rtl/>
          </w:rPr>
          <w:t xml:space="preserve">כאמור </w:t>
        </w:r>
        <w:r w:rsidRPr="0067076A">
          <w:rPr>
            <w:rtl/>
          </w:rPr>
          <w:t xml:space="preserve">יחולו רק על מערכות, מידע ורכיבים שבשליטתו הישירה של הספק והמשמשים בפועל למתן השירותים למזמין. </w:t>
        </w:r>
      </w:ins>
    </w:p>
    <w:p w14:paraId="4839BAAD" w14:textId="387AAB8D" w:rsidR="0067076A" w:rsidRPr="00490446" w:rsidDel="0067076A" w:rsidRDefault="0067076A">
      <w:pPr>
        <w:pStyle w:val="2-1"/>
        <w:numPr>
          <w:ilvl w:val="0"/>
          <w:numId w:val="0"/>
        </w:numPr>
        <w:ind w:left="187"/>
        <w:rPr>
          <w:del w:id="583" w:author="דורין אמויאל" w:date="2026-10-19T11:33:00Z"/>
          <w:rtl/>
        </w:rPr>
        <w:pPrChange w:id="584" w:author="דורין אמויאל" w:date="2026-10-19T11:33:00Z">
          <w:pPr>
            <w:pStyle w:val="2-1"/>
          </w:pPr>
        </w:pPrChange>
      </w:pPr>
    </w:p>
    <w:p w14:paraId="31427B14" w14:textId="77777777" w:rsidR="00996455" w:rsidRPr="00490446" w:rsidRDefault="00996455" w:rsidP="00996455">
      <w:pPr>
        <w:pStyle w:val="1-1"/>
        <w:numPr>
          <w:ilvl w:val="0"/>
          <w:numId w:val="61"/>
        </w:numPr>
        <w:ind w:left="446" w:hanging="446"/>
        <w:rPr>
          <w:rtl/>
        </w:rPr>
      </w:pPr>
      <w:r w:rsidRPr="00490446">
        <w:rPr>
          <w:rFonts w:hint="eastAsia"/>
          <w:rtl/>
        </w:rPr>
        <w:t>ביקורת</w:t>
      </w:r>
      <w:r w:rsidRPr="00490446">
        <w:rPr>
          <w:rtl/>
        </w:rPr>
        <w:t xml:space="preserve"> תקופתית</w:t>
      </w:r>
    </w:p>
    <w:p w14:paraId="5E787D63" w14:textId="573FAE38" w:rsidR="00996455" w:rsidRPr="00490446" w:rsidRDefault="00996455" w:rsidP="00996455">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w:t>
      </w:r>
      <w:ins w:id="585" w:author="דורין אמויאל" w:date="2026-10-19T11:35:00Z">
        <w:r w:rsidR="0067076A">
          <w:rPr>
            <w:rFonts w:hint="cs"/>
            <w:rtl/>
          </w:rPr>
          <w:t xml:space="preserve"> ובשעות עבודה מקובלות </w:t>
        </w:r>
      </w:ins>
      <w:r w:rsidRPr="00490446">
        <w:rPr>
          <w:rtl/>
        </w:rPr>
        <w:t xml:space="preserve"> ובהתאם למפורט להלן:</w:t>
      </w:r>
    </w:p>
    <w:p w14:paraId="4F6F37F9" w14:textId="77777777" w:rsidR="00996455" w:rsidRPr="00490446" w:rsidRDefault="00996455" w:rsidP="00996455">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78C332B4" w14:textId="77777777" w:rsidR="00996455" w:rsidRPr="00490446" w:rsidRDefault="00996455" w:rsidP="00996455">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737D2F21" w14:textId="77777777" w:rsidR="00996455" w:rsidRPr="00490446" w:rsidRDefault="00996455" w:rsidP="00996455">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2485FC0D" w14:textId="77777777" w:rsidR="00996455" w:rsidRPr="00490446" w:rsidRDefault="00996455" w:rsidP="00996455">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43234A53" w14:textId="77777777" w:rsidR="00996455" w:rsidRPr="00490446" w:rsidRDefault="00996455" w:rsidP="00996455">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יסכים לביצוע בדיקה זו, יתאם את ביצועה עם הספק תוך הקפדה על </w:t>
      </w:r>
      <w:r w:rsidRPr="00490446">
        <w:rPr>
          <w:rtl/>
        </w:rPr>
        <w:lastRenderedPageBreak/>
        <w:t>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3BE7368F" w14:textId="77777777" w:rsidR="00996455" w:rsidRPr="00490446" w:rsidRDefault="00996455" w:rsidP="00996455">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3024CEB6" w14:textId="77777777" w:rsidR="00996455" w:rsidRPr="00490446" w:rsidRDefault="00996455" w:rsidP="00996455">
      <w:pPr>
        <w:pStyle w:val="1-1"/>
        <w:numPr>
          <w:ilvl w:val="0"/>
          <w:numId w:val="61"/>
        </w:numPr>
        <w:ind w:left="446" w:hanging="446"/>
        <w:rPr>
          <w:rtl/>
        </w:rPr>
      </w:pPr>
      <w:r w:rsidRPr="00490446">
        <w:rPr>
          <w:rtl/>
        </w:rPr>
        <w:t>ביקורת בעקבות חשש לתקיפת סייבר</w:t>
      </w:r>
    </w:p>
    <w:p w14:paraId="0F1AEFE4" w14:textId="77777777" w:rsidR="00996455" w:rsidRPr="00490446" w:rsidRDefault="00996455" w:rsidP="00996455">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771B427" w14:textId="77777777" w:rsidR="00996455" w:rsidRPr="00B0494D" w:rsidRDefault="00996455" w:rsidP="00996455">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0190A19" w14:textId="77777777" w:rsidR="00996455" w:rsidRPr="00490446" w:rsidRDefault="00996455" w:rsidP="00996455">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5BA510F6" w14:textId="77777777" w:rsidR="00996455" w:rsidRPr="00490446" w:rsidRDefault="00996455" w:rsidP="00996455">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668889D4" w14:textId="77777777" w:rsidR="00996455" w:rsidRPr="00490446" w:rsidRDefault="00996455" w:rsidP="00996455">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1F1C770A" w14:textId="77777777" w:rsidR="00996455" w:rsidRPr="00B0494D" w:rsidRDefault="00996455" w:rsidP="00996455">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220F7920" w14:textId="77777777" w:rsidR="00996455" w:rsidRPr="00490446" w:rsidRDefault="00996455" w:rsidP="00996455">
      <w:pPr>
        <w:pStyle w:val="4-4"/>
        <w:numPr>
          <w:ilvl w:val="3"/>
          <w:numId w:val="61"/>
        </w:numPr>
        <w:tabs>
          <w:tab w:val="num" w:pos="1440"/>
        </w:tabs>
        <w:ind w:left="2160" w:hanging="1080"/>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6A686D5" w14:textId="77777777" w:rsidR="00996455" w:rsidRPr="00490446" w:rsidRDefault="00996455" w:rsidP="00996455">
      <w:pPr>
        <w:pStyle w:val="4-4"/>
        <w:numPr>
          <w:ilvl w:val="3"/>
          <w:numId w:val="61"/>
        </w:numPr>
        <w:tabs>
          <w:tab w:val="num" w:pos="1440"/>
        </w:tabs>
        <w:ind w:left="2160" w:hanging="1080"/>
        <w:rPr>
          <w:rtl/>
        </w:rPr>
      </w:pPr>
      <w:r w:rsidRPr="00490446">
        <w:rPr>
          <w:rtl/>
        </w:rPr>
        <w:t>המזמין יסייע לספק בביצוע הפעולות המפורטות להלן, באופן ישיר ובאמצעות כלים העומדים לרשות המזמין ועל חשבונו:</w:t>
      </w:r>
    </w:p>
    <w:p w14:paraId="7D8F7AC8" w14:textId="77777777" w:rsidR="00996455" w:rsidRPr="00490446" w:rsidRDefault="00996455" w:rsidP="00996455">
      <w:pPr>
        <w:pStyle w:val="5-2"/>
        <w:numPr>
          <w:ilvl w:val="4"/>
          <w:numId w:val="61"/>
        </w:numPr>
        <w:tabs>
          <w:tab w:val="num" w:pos="1800"/>
        </w:tabs>
        <w:ind w:left="2880" w:hanging="1166"/>
        <w:rPr>
          <w:rtl/>
        </w:rPr>
      </w:pPr>
      <w:r w:rsidRPr="00490446">
        <w:rPr>
          <w:rtl/>
        </w:rPr>
        <w:t>בדיקת מערכות הספק הנוגעות למתן השירותים או לאספקת המוצרים.</w:t>
      </w:r>
    </w:p>
    <w:p w14:paraId="04664FF5" w14:textId="77777777" w:rsidR="00996455" w:rsidRPr="00490446" w:rsidRDefault="00996455" w:rsidP="00996455">
      <w:pPr>
        <w:pStyle w:val="5-2"/>
        <w:numPr>
          <w:ilvl w:val="4"/>
          <w:numId w:val="61"/>
        </w:numPr>
        <w:tabs>
          <w:tab w:val="num" w:pos="1800"/>
        </w:tabs>
        <w:ind w:left="2880" w:hanging="1166"/>
        <w:rPr>
          <w:rtl/>
        </w:rPr>
      </w:pPr>
      <w:r w:rsidRPr="00490446">
        <w:rPr>
          <w:rtl/>
        </w:rPr>
        <w:t>בדיקת הנזקים או הסיכונים שנגרמו למזמין.</w:t>
      </w:r>
    </w:p>
    <w:p w14:paraId="641622DF" w14:textId="77777777" w:rsidR="00996455" w:rsidRPr="00490446" w:rsidRDefault="00996455" w:rsidP="00996455">
      <w:pPr>
        <w:pStyle w:val="5-2"/>
        <w:numPr>
          <w:ilvl w:val="4"/>
          <w:numId w:val="61"/>
        </w:numPr>
        <w:tabs>
          <w:tab w:val="num" w:pos="1800"/>
        </w:tabs>
        <w:ind w:left="2880" w:hanging="1166"/>
        <w:rPr>
          <w:rtl/>
        </w:rPr>
      </w:pPr>
      <w:r w:rsidRPr="00490446">
        <w:rPr>
          <w:rtl/>
        </w:rPr>
        <w:t>סיוע בהתמודדות עם אירוע האבטחה.</w:t>
      </w:r>
    </w:p>
    <w:p w14:paraId="4044C00B" w14:textId="77777777" w:rsidR="00996455" w:rsidRPr="00490446" w:rsidRDefault="00996455" w:rsidP="00996455">
      <w:pPr>
        <w:pStyle w:val="5-2"/>
        <w:numPr>
          <w:ilvl w:val="4"/>
          <w:numId w:val="61"/>
        </w:numPr>
        <w:tabs>
          <w:tab w:val="num" w:pos="1800"/>
        </w:tabs>
        <w:ind w:left="2880" w:hanging="1166"/>
        <w:rPr>
          <w:rtl/>
        </w:rPr>
      </w:pPr>
      <w:r w:rsidRPr="00490446">
        <w:rPr>
          <w:rtl/>
        </w:rPr>
        <w:lastRenderedPageBreak/>
        <w:t>אבחון אופן התקיפה, המערכות שנפגעו והשפעתה על מתן השירות.</w:t>
      </w:r>
    </w:p>
    <w:p w14:paraId="28884994" w14:textId="77777777" w:rsidR="00996455" w:rsidRPr="00490446" w:rsidRDefault="00996455" w:rsidP="00996455">
      <w:pPr>
        <w:pStyle w:val="5-2"/>
        <w:numPr>
          <w:ilvl w:val="4"/>
          <w:numId w:val="61"/>
        </w:numPr>
        <w:tabs>
          <w:tab w:val="num" w:pos="1800"/>
        </w:tabs>
        <w:ind w:left="2880" w:hanging="1166"/>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0F7B759B" w14:textId="77777777" w:rsidR="00996455" w:rsidRPr="00490446" w:rsidRDefault="00996455" w:rsidP="00996455">
      <w:pPr>
        <w:pStyle w:val="4-4"/>
        <w:numPr>
          <w:ilvl w:val="3"/>
          <w:numId w:val="61"/>
        </w:numPr>
        <w:tabs>
          <w:tab w:val="num" w:pos="1440"/>
        </w:tabs>
        <w:ind w:left="2160" w:hanging="1080"/>
        <w:rPr>
          <w:rtl/>
        </w:rPr>
      </w:pPr>
      <w:r w:rsidRPr="00490446">
        <w:rPr>
          <w:rtl/>
        </w:rPr>
        <w:t xml:space="preserve">אין בסיוע על ידי המזמין בכדי להפחית אי אלו ממחויבויות הספק. </w:t>
      </w:r>
      <w:r>
        <w:rPr>
          <w:rFonts w:hint="cs"/>
          <w:rtl/>
        </w:rPr>
        <w:t>במקרה</w:t>
      </w:r>
      <w:r w:rsidRPr="00490446">
        <w:rPr>
          <w:rtl/>
        </w:rPr>
        <w:t xml:space="preserve">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0E5B6FB0" w14:textId="77777777" w:rsidR="00996455" w:rsidRPr="00490446" w:rsidRDefault="00996455" w:rsidP="00996455">
      <w:pPr>
        <w:pStyle w:val="2-1"/>
        <w:numPr>
          <w:ilvl w:val="1"/>
          <w:numId w:val="61"/>
        </w:numPr>
        <w:ind w:left="821" w:hanging="634"/>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64D86523" w14:textId="77777777" w:rsidR="00996455" w:rsidRPr="00490446" w:rsidRDefault="00996455" w:rsidP="00996455">
      <w:pPr>
        <w:pStyle w:val="2-1"/>
        <w:numPr>
          <w:ilvl w:val="1"/>
          <w:numId w:val="61"/>
        </w:numPr>
        <w:ind w:left="821" w:hanging="634"/>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5CACE460" w14:textId="77777777" w:rsidR="00996455" w:rsidRPr="00490446" w:rsidRDefault="00996455" w:rsidP="00996455">
      <w:pPr>
        <w:pStyle w:val="1-1"/>
        <w:numPr>
          <w:ilvl w:val="0"/>
          <w:numId w:val="61"/>
        </w:numPr>
        <w:ind w:left="446" w:hanging="446"/>
        <w:rPr>
          <w:rtl/>
        </w:rPr>
      </w:pPr>
      <w:r w:rsidRPr="00490446">
        <w:rPr>
          <w:rtl/>
        </w:rPr>
        <w:t xml:space="preserve">נציגי המזמין </w:t>
      </w:r>
    </w:p>
    <w:p w14:paraId="6FC22FF5" w14:textId="77777777" w:rsidR="00996455" w:rsidRPr="00490446" w:rsidRDefault="00996455" w:rsidP="00996455">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07B6B83A" w14:textId="77777777" w:rsidR="00996455" w:rsidRPr="00490446" w:rsidRDefault="00996455" w:rsidP="00996455">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07C6440B" w14:textId="77777777" w:rsidR="00996455" w:rsidRPr="00490446" w:rsidRDefault="00996455" w:rsidP="00996455">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5C2D0B99" w14:textId="77777777" w:rsidR="00996455" w:rsidRPr="00490446" w:rsidRDefault="00996455" w:rsidP="00996455">
      <w:pPr>
        <w:pStyle w:val="1-1"/>
        <w:numPr>
          <w:ilvl w:val="0"/>
          <w:numId w:val="61"/>
        </w:numPr>
        <w:ind w:left="446" w:hanging="446"/>
        <w:rPr>
          <w:rtl/>
        </w:rPr>
      </w:pPr>
      <w:r w:rsidRPr="00490446">
        <w:rPr>
          <w:rtl/>
        </w:rPr>
        <w:t xml:space="preserve">כתובת לפניות בנושא אבטחת מידע והגנת סייבר  </w:t>
      </w:r>
    </w:p>
    <w:p w14:paraId="4722CFDD" w14:textId="77777777" w:rsidR="00996455" w:rsidRPr="00490446" w:rsidRDefault="00996455" w:rsidP="00996455">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1D8D1E9D" w14:textId="77777777" w:rsidR="00996455" w:rsidRDefault="00996455" w:rsidP="00996455">
      <w:pPr>
        <w:rPr>
          <w:b/>
          <w:bCs/>
          <w:rtl/>
        </w:rPr>
      </w:pPr>
    </w:p>
    <w:p w14:paraId="49DC31E5" w14:textId="77777777" w:rsidR="00996455" w:rsidRPr="00925707" w:rsidRDefault="00996455" w:rsidP="00996455">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996455" w14:paraId="19C2BC42" w14:textId="77777777" w:rsidTr="00F20B29">
        <w:trPr>
          <w:trHeight w:val="536"/>
          <w:tblHeader/>
        </w:trPr>
        <w:tc>
          <w:tcPr>
            <w:tcW w:w="2765" w:type="dxa"/>
            <w:shd w:val="clear" w:color="auto" w:fill="auto"/>
            <w:vAlign w:val="bottom"/>
            <w:hideMark/>
          </w:tcPr>
          <w:p w14:paraId="1F72F543" w14:textId="77777777" w:rsidR="00996455" w:rsidRPr="00FA1D31" w:rsidRDefault="00996455" w:rsidP="00F20B29">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1837C15E" w14:textId="77777777" w:rsidR="00996455" w:rsidRPr="00FA1D31" w:rsidRDefault="00996455" w:rsidP="00F20B29">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2E01E534" w14:textId="77777777" w:rsidR="00996455" w:rsidRPr="00FA1D31" w:rsidRDefault="00996455" w:rsidP="00F20B29">
            <w:pPr>
              <w:rPr>
                <w:rFonts w:eastAsia="Times New Roman"/>
                <w:sz w:val="20"/>
                <w:szCs w:val="20"/>
                <w:rtl/>
              </w:rPr>
            </w:pPr>
            <w:r w:rsidRPr="00FA1D31">
              <w:rPr>
                <w:rFonts w:eastAsia="Times New Roman"/>
                <w:sz w:val="20"/>
                <w:szCs w:val="20"/>
                <w:rtl/>
              </w:rPr>
              <w:t>_________________</w:t>
            </w:r>
          </w:p>
        </w:tc>
      </w:tr>
      <w:tr w:rsidR="00996455" w14:paraId="5BA4FFE8" w14:textId="77777777" w:rsidTr="00F20B29">
        <w:trPr>
          <w:trHeight w:val="115"/>
        </w:trPr>
        <w:tc>
          <w:tcPr>
            <w:tcW w:w="2765" w:type="dxa"/>
            <w:shd w:val="clear" w:color="auto" w:fill="auto"/>
            <w:hideMark/>
          </w:tcPr>
          <w:p w14:paraId="5EBCE493" w14:textId="77777777" w:rsidR="00996455" w:rsidRPr="00FA1D31" w:rsidRDefault="00996455" w:rsidP="00F20B29">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0F99C8E0" w14:textId="77777777" w:rsidR="00996455" w:rsidRPr="00FA1D31" w:rsidRDefault="00996455" w:rsidP="00F20B29">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19BBFB51" w14:textId="77777777" w:rsidR="00996455" w:rsidRPr="00FA1D31" w:rsidRDefault="00996455" w:rsidP="00F20B29">
            <w:pPr>
              <w:rPr>
                <w:rFonts w:eastAsia="Times New Roman"/>
                <w:sz w:val="20"/>
                <w:szCs w:val="20"/>
                <w:rtl/>
              </w:rPr>
            </w:pPr>
            <w:r w:rsidRPr="00FA1D31">
              <w:rPr>
                <w:rFonts w:eastAsia="Times New Roman"/>
                <w:sz w:val="20"/>
                <w:szCs w:val="20"/>
                <w:rtl/>
              </w:rPr>
              <w:t>חתימה</w:t>
            </w:r>
          </w:p>
        </w:tc>
      </w:tr>
    </w:tbl>
    <w:p w14:paraId="63FA4AEF" w14:textId="77777777" w:rsidR="00996455" w:rsidRPr="00925707" w:rsidRDefault="00996455" w:rsidP="00996455">
      <w:pPr>
        <w:rPr>
          <w:rtl/>
        </w:rPr>
      </w:pPr>
    </w:p>
    <w:p w14:paraId="4EC78C9B" w14:textId="77777777" w:rsidR="002843D1" w:rsidRPr="00490446" w:rsidRDefault="002843D1" w:rsidP="002843D1">
      <w:pPr>
        <w:bidi w:val="0"/>
        <w:spacing w:before="200" w:after="200" w:line="276" w:lineRule="auto"/>
        <w:rPr>
          <w:bCs/>
          <w:i/>
          <w:caps/>
          <w:spacing w:val="15"/>
          <w:kern w:val="28"/>
          <w:rtl/>
        </w:rPr>
      </w:pPr>
      <w:bookmarkStart w:id="586" w:name="cyberHighHeader_2"/>
      <w:bookmarkEnd w:id="577"/>
      <w:bookmarkEnd w:id="586"/>
      <w:r w:rsidRPr="00490446">
        <w:rPr>
          <w:rtl/>
        </w:rPr>
        <w:br w:type="page"/>
      </w:r>
    </w:p>
    <w:p w14:paraId="0F45D9D8" w14:textId="77777777" w:rsidR="002843D1" w:rsidRDefault="002843D1" w:rsidP="002843D1">
      <w:bookmarkStart w:id="587" w:name="add_cyberAttachment3"/>
      <w:bookmarkEnd w:id="587"/>
    </w:p>
    <w:p w14:paraId="05C2F0B0" w14:textId="77777777" w:rsidR="002843D1" w:rsidRPr="00E0309B" w:rsidRDefault="002843D1" w:rsidP="002843D1">
      <w:pPr>
        <w:rPr>
          <w:rtl/>
        </w:rPr>
      </w:pPr>
    </w:p>
    <w:p w14:paraId="229852C7" w14:textId="77777777" w:rsidR="002843D1" w:rsidRPr="00DB0AEF" w:rsidRDefault="002843D1" w:rsidP="002843D1">
      <w:pPr>
        <w:rPr>
          <w:rFonts w:asciiTheme="minorHAnsi" w:hAnsiTheme="minorHAnsi"/>
        </w:rPr>
      </w:pPr>
      <w:r w:rsidRPr="00E0309B">
        <w:t xml:space="preserve">   </w:t>
      </w:r>
    </w:p>
    <w:p w14:paraId="48AC50AB" w14:textId="77777777" w:rsidR="002843D1" w:rsidRDefault="002843D1" w:rsidP="002843D1">
      <w:pPr>
        <w:bidi w:val="0"/>
        <w:spacing w:before="200" w:after="200" w:line="276" w:lineRule="auto"/>
        <w:rPr>
          <w:bCs/>
          <w:i/>
          <w:caps/>
          <w:spacing w:val="15"/>
          <w:kern w:val="28"/>
          <w:sz w:val="28"/>
          <w:szCs w:val="28"/>
          <w:rtl/>
        </w:rPr>
      </w:pPr>
    </w:p>
    <w:p w14:paraId="159F88B0" w14:textId="77777777" w:rsidR="002843D1" w:rsidRPr="00E0309B" w:rsidRDefault="002843D1" w:rsidP="002843D1">
      <w:pPr>
        <w:rPr>
          <w:rtl/>
        </w:rPr>
      </w:pPr>
    </w:p>
    <w:p w14:paraId="31AE0341" w14:textId="77777777" w:rsidR="002843D1" w:rsidRPr="00E0309B" w:rsidRDefault="002843D1" w:rsidP="00E0309B">
      <w:pPr>
        <w:rPr>
          <w:rtl/>
        </w:rPr>
      </w:pPr>
    </w:p>
    <w:sectPr w:rsidR="002843D1"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B79E5" w14:textId="77777777" w:rsidR="00DA414E" w:rsidRDefault="00DA414E">
      <w:r>
        <w:separator/>
      </w:r>
    </w:p>
  </w:endnote>
  <w:endnote w:type="continuationSeparator" w:id="0">
    <w:p w14:paraId="0BDE7A5E" w14:textId="77777777" w:rsidR="00DA414E" w:rsidRDefault="00DA4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Arial"/>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E488" w14:textId="77777777" w:rsidR="00770E9B" w:rsidRDefault="005E27F6" w:rsidP="00264E54">
    <w:pPr>
      <w:pStyle w:val="a"/>
      <w:numPr>
        <w:ilvl w:val="0"/>
        <w:numId w:val="0"/>
      </w:numPr>
      <w:jc w:val="center"/>
    </w:pPr>
    <w:r>
      <w:fldChar w:fldCharType="begin"/>
    </w:r>
    <w:r>
      <w:instrText>PAGE   \* MERGEFORMAT</w:instrText>
    </w:r>
    <w:r>
      <w:fldChar w:fldCharType="separate"/>
    </w:r>
    <w:r w:rsidR="00D06B83" w:rsidRPr="00D06B83">
      <w:rPr>
        <w:lang w:val="he-IL"/>
      </w:rPr>
      <w:t>73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A0EC"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25C" w14:textId="77777777" w:rsidR="00770E9B" w:rsidRDefault="005E27F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70</w:t>
    </w:r>
    <w:r>
      <w:fldChar w:fldCharType="end"/>
    </w:r>
  </w:p>
  <w:p w14:paraId="7F5981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2E235" w14:textId="77777777" w:rsidR="00DA414E" w:rsidRDefault="00DA414E">
      <w:r>
        <w:separator/>
      </w:r>
    </w:p>
  </w:footnote>
  <w:footnote w:type="continuationSeparator" w:id="0">
    <w:p w14:paraId="7E301595" w14:textId="77777777" w:rsidR="00DA414E" w:rsidRDefault="00DA4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B948" w14:textId="1C37AA37" w:rsidR="00D37828" w:rsidRDefault="00D37828" w:rsidP="00D37828">
    <w:pPr>
      <w:pStyle w:val="afb"/>
      <w:jc w:val="left"/>
      <w:rPr>
        <w:rtl/>
      </w:rPr>
    </w:pPr>
    <w:r>
      <w:rPr>
        <w:rtl/>
      </w:rPr>
      <w:t>מכרז פומבי מס'</w:t>
    </w:r>
    <w:r>
      <w:rPr>
        <w:rFonts w:hint="cs"/>
        <w:rtl/>
      </w:rPr>
      <w:t xml:space="preserve"> </w:t>
    </w:r>
    <w:r>
      <w:t>44/2026</w:t>
    </w:r>
    <w:r>
      <w:rPr>
        <w:rFonts w:hint="cs"/>
        <w:rtl/>
      </w:rPr>
      <w:t xml:space="preserve"> </w:t>
    </w:r>
    <w:r>
      <w:rPr>
        <w:rtl/>
      </w:rPr>
      <w:t xml:space="preserve">לרישוי יישום ותחזוקה למערכת </w:t>
    </w:r>
    <w:r>
      <w:t>Gigamon TAP</w:t>
    </w:r>
    <w:r>
      <w:rPr>
        <w:rtl/>
      </w:rPr>
      <w:t xml:space="preserve">  </w:t>
    </w:r>
  </w:p>
  <w:p w14:paraId="0E83114A" w14:textId="0D64D028" w:rsidR="00D37828" w:rsidRPr="00D37828" w:rsidRDefault="00D37828" w:rsidP="00D37828">
    <w:pPr>
      <w:pStyle w:val="afb"/>
    </w:pPr>
    <w:r>
      <w:rPr>
        <w:rtl/>
      </w:rPr>
      <w:t>(גרסה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80EC5A3E">
      <w:start w:val="1"/>
      <w:numFmt w:val="bullet"/>
      <w:lvlText w:val=""/>
      <w:lvlJc w:val="left"/>
      <w:pPr>
        <w:ind w:left="720" w:hanging="360"/>
      </w:pPr>
      <w:rPr>
        <w:rFonts w:ascii="Symbol" w:hAnsi="Symbol" w:hint="default"/>
      </w:rPr>
    </w:lvl>
    <w:lvl w:ilvl="1" w:tplc="8E6E8B68" w:tentative="1">
      <w:start w:val="1"/>
      <w:numFmt w:val="bullet"/>
      <w:lvlText w:val="o"/>
      <w:lvlJc w:val="left"/>
      <w:pPr>
        <w:ind w:left="1440" w:hanging="360"/>
      </w:pPr>
      <w:rPr>
        <w:rFonts w:ascii="Courier New" w:hAnsi="Courier New" w:cs="Courier New" w:hint="default"/>
      </w:rPr>
    </w:lvl>
    <w:lvl w:ilvl="2" w:tplc="7538818A" w:tentative="1">
      <w:start w:val="1"/>
      <w:numFmt w:val="bullet"/>
      <w:lvlText w:val=""/>
      <w:lvlJc w:val="left"/>
      <w:pPr>
        <w:ind w:left="2160" w:hanging="360"/>
      </w:pPr>
      <w:rPr>
        <w:rFonts w:ascii="Wingdings" w:hAnsi="Wingdings" w:hint="default"/>
      </w:rPr>
    </w:lvl>
    <w:lvl w:ilvl="3" w:tplc="E9506A42">
      <w:start w:val="1"/>
      <w:numFmt w:val="bullet"/>
      <w:lvlText w:val=""/>
      <w:lvlJc w:val="left"/>
      <w:pPr>
        <w:ind w:left="2880" w:hanging="360"/>
      </w:pPr>
      <w:rPr>
        <w:rFonts w:ascii="Symbol" w:hAnsi="Symbol" w:hint="default"/>
      </w:rPr>
    </w:lvl>
    <w:lvl w:ilvl="4" w:tplc="F01ADA46" w:tentative="1">
      <w:start w:val="1"/>
      <w:numFmt w:val="bullet"/>
      <w:lvlText w:val="o"/>
      <w:lvlJc w:val="left"/>
      <w:pPr>
        <w:ind w:left="3600" w:hanging="360"/>
      </w:pPr>
      <w:rPr>
        <w:rFonts w:ascii="Courier New" w:hAnsi="Courier New" w:cs="Courier New" w:hint="default"/>
      </w:rPr>
    </w:lvl>
    <w:lvl w:ilvl="5" w:tplc="37CE572C">
      <w:start w:val="1"/>
      <w:numFmt w:val="bullet"/>
      <w:pStyle w:val="60"/>
      <w:lvlText w:val=""/>
      <w:lvlJc w:val="left"/>
      <w:pPr>
        <w:ind w:left="4320" w:hanging="360"/>
      </w:pPr>
      <w:rPr>
        <w:rFonts w:ascii="Wingdings" w:hAnsi="Wingdings" w:hint="default"/>
      </w:rPr>
    </w:lvl>
    <w:lvl w:ilvl="6" w:tplc="B9F0BBF2">
      <w:start w:val="1"/>
      <w:numFmt w:val="bullet"/>
      <w:pStyle w:val="7"/>
      <w:lvlText w:val=""/>
      <w:lvlJc w:val="left"/>
      <w:pPr>
        <w:ind w:left="5040" w:hanging="360"/>
      </w:pPr>
      <w:rPr>
        <w:rFonts w:ascii="Symbol" w:hAnsi="Symbol" w:hint="default"/>
      </w:rPr>
    </w:lvl>
    <w:lvl w:ilvl="7" w:tplc="ADB46BDE" w:tentative="1">
      <w:start w:val="1"/>
      <w:numFmt w:val="bullet"/>
      <w:lvlText w:val="o"/>
      <w:lvlJc w:val="left"/>
      <w:pPr>
        <w:ind w:left="5760" w:hanging="360"/>
      </w:pPr>
      <w:rPr>
        <w:rFonts w:ascii="Courier New" w:hAnsi="Courier New" w:cs="Courier New" w:hint="default"/>
      </w:rPr>
    </w:lvl>
    <w:lvl w:ilvl="8" w:tplc="973C60E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1EC1DDA">
      <w:start w:val="1"/>
      <w:numFmt w:val="hebrew1"/>
      <w:pStyle w:val="-"/>
      <w:lvlText w:val="%1."/>
      <w:lvlJc w:val="center"/>
      <w:pPr>
        <w:tabs>
          <w:tab w:val="num" w:pos="227"/>
        </w:tabs>
        <w:ind w:left="227" w:hanging="227"/>
      </w:pPr>
      <w:rPr>
        <w:rFonts w:hint="default"/>
        <w:color w:val="auto"/>
        <w:lang w:val="en-US"/>
      </w:rPr>
    </w:lvl>
    <w:lvl w:ilvl="1" w:tplc="B1AA67EA">
      <w:start w:val="1"/>
      <w:numFmt w:val="lowerLetter"/>
      <w:lvlText w:val="%2."/>
      <w:lvlJc w:val="left"/>
      <w:pPr>
        <w:tabs>
          <w:tab w:val="num" w:pos="1440"/>
        </w:tabs>
        <w:ind w:left="1440" w:hanging="360"/>
      </w:pPr>
    </w:lvl>
    <w:lvl w:ilvl="2" w:tplc="0772F39C" w:tentative="1">
      <w:start w:val="1"/>
      <w:numFmt w:val="lowerRoman"/>
      <w:lvlText w:val="%3."/>
      <w:lvlJc w:val="right"/>
      <w:pPr>
        <w:tabs>
          <w:tab w:val="num" w:pos="2160"/>
        </w:tabs>
        <w:ind w:left="2160" w:hanging="180"/>
      </w:pPr>
    </w:lvl>
    <w:lvl w:ilvl="3" w:tplc="53A4456E" w:tentative="1">
      <w:start w:val="1"/>
      <w:numFmt w:val="decimal"/>
      <w:lvlText w:val="%4."/>
      <w:lvlJc w:val="left"/>
      <w:pPr>
        <w:tabs>
          <w:tab w:val="num" w:pos="2880"/>
        </w:tabs>
        <w:ind w:left="2880" w:hanging="360"/>
      </w:pPr>
    </w:lvl>
    <w:lvl w:ilvl="4" w:tplc="0F0233C0" w:tentative="1">
      <w:start w:val="1"/>
      <w:numFmt w:val="lowerLetter"/>
      <w:lvlText w:val="%5."/>
      <w:lvlJc w:val="left"/>
      <w:pPr>
        <w:tabs>
          <w:tab w:val="num" w:pos="3600"/>
        </w:tabs>
        <w:ind w:left="3600" w:hanging="360"/>
      </w:pPr>
    </w:lvl>
    <w:lvl w:ilvl="5" w:tplc="CB4CA4FA" w:tentative="1">
      <w:start w:val="1"/>
      <w:numFmt w:val="lowerRoman"/>
      <w:lvlText w:val="%6."/>
      <w:lvlJc w:val="right"/>
      <w:pPr>
        <w:tabs>
          <w:tab w:val="num" w:pos="4320"/>
        </w:tabs>
        <w:ind w:left="4320" w:hanging="180"/>
      </w:pPr>
    </w:lvl>
    <w:lvl w:ilvl="6" w:tplc="BD02AACC" w:tentative="1">
      <w:start w:val="1"/>
      <w:numFmt w:val="decimal"/>
      <w:lvlText w:val="%7."/>
      <w:lvlJc w:val="left"/>
      <w:pPr>
        <w:tabs>
          <w:tab w:val="num" w:pos="5040"/>
        </w:tabs>
        <w:ind w:left="5040" w:hanging="360"/>
      </w:pPr>
    </w:lvl>
    <w:lvl w:ilvl="7" w:tplc="F574EBAA" w:tentative="1">
      <w:start w:val="1"/>
      <w:numFmt w:val="lowerLetter"/>
      <w:lvlText w:val="%8."/>
      <w:lvlJc w:val="left"/>
      <w:pPr>
        <w:tabs>
          <w:tab w:val="num" w:pos="5760"/>
        </w:tabs>
        <w:ind w:left="5760" w:hanging="360"/>
      </w:pPr>
    </w:lvl>
    <w:lvl w:ilvl="8" w:tplc="79F2DE8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5D1814"/>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47C0F00"/>
    <w:multiLevelType w:val="hybridMultilevel"/>
    <w:tmpl w:val="086C70E8"/>
    <w:lvl w:ilvl="0" w:tplc="18B40706">
      <w:start w:val="1"/>
      <w:numFmt w:val="hebrew1"/>
      <w:lvlText w:val="%1."/>
      <w:lvlJc w:val="left"/>
      <w:pPr>
        <w:ind w:left="716" w:hanging="360"/>
      </w:pPr>
      <w:rPr>
        <w:rFonts w:hint="default"/>
      </w:rPr>
    </w:lvl>
    <w:lvl w:ilvl="1" w:tplc="B0F88BDC" w:tentative="1">
      <w:start w:val="1"/>
      <w:numFmt w:val="lowerLetter"/>
      <w:lvlText w:val="%2."/>
      <w:lvlJc w:val="left"/>
      <w:pPr>
        <w:ind w:left="1436" w:hanging="360"/>
      </w:pPr>
    </w:lvl>
    <w:lvl w:ilvl="2" w:tplc="062050E2" w:tentative="1">
      <w:start w:val="1"/>
      <w:numFmt w:val="lowerRoman"/>
      <w:lvlText w:val="%3."/>
      <w:lvlJc w:val="right"/>
      <w:pPr>
        <w:ind w:left="2156" w:hanging="180"/>
      </w:pPr>
    </w:lvl>
    <w:lvl w:ilvl="3" w:tplc="5EEAC6B4" w:tentative="1">
      <w:start w:val="1"/>
      <w:numFmt w:val="decimal"/>
      <w:lvlText w:val="%4."/>
      <w:lvlJc w:val="left"/>
      <w:pPr>
        <w:ind w:left="2876" w:hanging="360"/>
      </w:pPr>
    </w:lvl>
    <w:lvl w:ilvl="4" w:tplc="8D4C0CE6" w:tentative="1">
      <w:start w:val="1"/>
      <w:numFmt w:val="lowerLetter"/>
      <w:lvlText w:val="%5."/>
      <w:lvlJc w:val="left"/>
      <w:pPr>
        <w:ind w:left="3596" w:hanging="360"/>
      </w:pPr>
    </w:lvl>
    <w:lvl w:ilvl="5" w:tplc="102CBB16" w:tentative="1">
      <w:start w:val="1"/>
      <w:numFmt w:val="lowerRoman"/>
      <w:lvlText w:val="%6."/>
      <w:lvlJc w:val="right"/>
      <w:pPr>
        <w:ind w:left="4316" w:hanging="180"/>
      </w:pPr>
    </w:lvl>
    <w:lvl w:ilvl="6" w:tplc="F5D4776A" w:tentative="1">
      <w:start w:val="1"/>
      <w:numFmt w:val="decimal"/>
      <w:lvlText w:val="%7."/>
      <w:lvlJc w:val="left"/>
      <w:pPr>
        <w:ind w:left="5036" w:hanging="360"/>
      </w:pPr>
    </w:lvl>
    <w:lvl w:ilvl="7" w:tplc="AE0815A0" w:tentative="1">
      <w:start w:val="1"/>
      <w:numFmt w:val="lowerLetter"/>
      <w:lvlText w:val="%8."/>
      <w:lvlJc w:val="left"/>
      <w:pPr>
        <w:ind w:left="5756" w:hanging="360"/>
      </w:pPr>
    </w:lvl>
    <w:lvl w:ilvl="8" w:tplc="0CA8EE3C" w:tentative="1">
      <w:start w:val="1"/>
      <w:numFmt w:val="lowerRoman"/>
      <w:lvlText w:val="%9."/>
      <w:lvlJc w:val="right"/>
      <w:pPr>
        <w:ind w:left="6476"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90F7B0A"/>
    <w:multiLevelType w:val="hybridMultilevel"/>
    <w:tmpl w:val="5C20C3D2"/>
    <w:lvl w:ilvl="0" w:tplc="5F5233CE">
      <w:start w:val="1"/>
      <w:numFmt w:val="decimal"/>
      <w:lvlText w:val="%1."/>
      <w:lvlJc w:val="left"/>
      <w:pPr>
        <w:ind w:left="360" w:hanging="360"/>
      </w:pPr>
      <w:rPr>
        <w:rFonts w:ascii="David" w:hAnsi="David" w:cs="David" w:hint="default"/>
        <w:b w:val="0"/>
        <w:bCs w:val="0"/>
        <w:color w:val="auto"/>
        <w:u w:val="none"/>
        <w:lang w:bidi="he-IL"/>
      </w:rPr>
    </w:lvl>
    <w:lvl w:ilvl="1" w:tplc="E5FCB028">
      <w:start w:val="1"/>
      <w:numFmt w:val="decimal"/>
      <w:lvlText w:val="%2."/>
      <w:lvlJc w:val="left"/>
      <w:pPr>
        <w:ind w:left="1352" w:hanging="360"/>
      </w:pPr>
      <w:rPr>
        <w:rFonts w:ascii="Calibri" w:eastAsia="Calibri" w:hAnsi="Calibri" w:cs="David"/>
        <w:b w:val="0"/>
        <w:bCs w:val="0"/>
      </w:rPr>
    </w:lvl>
    <w:lvl w:ilvl="2" w:tplc="97C4E28A">
      <w:start w:val="1"/>
      <w:numFmt w:val="lowerRoman"/>
      <w:lvlText w:val="%3."/>
      <w:lvlJc w:val="right"/>
      <w:pPr>
        <w:ind w:left="1876" w:hanging="180"/>
      </w:pPr>
    </w:lvl>
    <w:lvl w:ilvl="3" w:tplc="752693CE">
      <w:start w:val="1"/>
      <w:numFmt w:val="decimal"/>
      <w:lvlText w:val="(%4)"/>
      <w:lvlJc w:val="left"/>
      <w:pPr>
        <w:ind w:left="2596" w:hanging="360"/>
      </w:pPr>
      <w:rPr>
        <w:rFonts w:ascii="Times New Roman" w:eastAsia="Times New Roman" w:hAnsi="Times New Roman" w:hint="default"/>
      </w:rPr>
    </w:lvl>
    <w:lvl w:ilvl="4" w:tplc="F0CC5B74" w:tentative="1">
      <w:start w:val="1"/>
      <w:numFmt w:val="lowerLetter"/>
      <w:lvlText w:val="%5."/>
      <w:lvlJc w:val="left"/>
      <w:pPr>
        <w:ind w:left="3316" w:hanging="360"/>
      </w:pPr>
    </w:lvl>
    <w:lvl w:ilvl="5" w:tplc="0C4E6A6A" w:tentative="1">
      <w:start w:val="1"/>
      <w:numFmt w:val="lowerRoman"/>
      <w:lvlText w:val="%6."/>
      <w:lvlJc w:val="right"/>
      <w:pPr>
        <w:ind w:left="4036" w:hanging="180"/>
      </w:pPr>
    </w:lvl>
    <w:lvl w:ilvl="6" w:tplc="F996805C" w:tentative="1">
      <w:start w:val="1"/>
      <w:numFmt w:val="decimal"/>
      <w:lvlText w:val="%7."/>
      <w:lvlJc w:val="left"/>
      <w:pPr>
        <w:ind w:left="4756" w:hanging="360"/>
      </w:pPr>
    </w:lvl>
    <w:lvl w:ilvl="7" w:tplc="EA9CE2D2" w:tentative="1">
      <w:start w:val="1"/>
      <w:numFmt w:val="lowerLetter"/>
      <w:lvlText w:val="%8."/>
      <w:lvlJc w:val="left"/>
      <w:pPr>
        <w:ind w:left="5476" w:hanging="360"/>
      </w:pPr>
    </w:lvl>
    <w:lvl w:ilvl="8" w:tplc="26B2E15A" w:tentative="1">
      <w:start w:val="1"/>
      <w:numFmt w:val="lowerRoman"/>
      <w:lvlText w:val="%9."/>
      <w:lvlJc w:val="right"/>
      <w:pPr>
        <w:ind w:left="6196"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2C4485D0">
      <w:start w:val="1"/>
      <w:numFmt w:val="bullet"/>
      <w:pStyle w:val="ListBullet7"/>
      <w:lvlText w:val=""/>
      <w:lvlJc w:val="left"/>
      <w:pPr>
        <w:tabs>
          <w:tab w:val="num" w:pos="3240"/>
        </w:tabs>
        <w:ind w:left="3240" w:right="3240" w:hanging="360"/>
      </w:pPr>
      <w:rPr>
        <w:rFonts w:ascii="Symbol" w:hAnsi="Symbol" w:hint="default"/>
      </w:rPr>
    </w:lvl>
    <w:lvl w:ilvl="1" w:tplc="1B1200D6" w:tentative="1">
      <w:start w:val="1"/>
      <w:numFmt w:val="bullet"/>
      <w:lvlText w:val="o"/>
      <w:lvlJc w:val="left"/>
      <w:pPr>
        <w:tabs>
          <w:tab w:val="num" w:pos="1440"/>
        </w:tabs>
        <w:ind w:left="1440" w:right="1440" w:hanging="360"/>
      </w:pPr>
      <w:rPr>
        <w:rFonts w:ascii="Courier New" w:hAnsi="Courier New" w:hint="default"/>
      </w:rPr>
    </w:lvl>
    <w:lvl w:ilvl="2" w:tplc="828489F8" w:tentative="1">
      <w:start w:val="1"/>
      <w:numFmt w:val="bullet"/>
      <w:lvlText w:val=""/>
      <w:lvlJc w:val="left"/>
      <w:pPr>
        <w:tabs>
          <w:tab w:val="num" w:pos="2160"/>
        </w:tabs>
        <w:ind w:left="2160" w:right="2160" w:hanging="360"/>
      </w:pPr>
      <w:rPr>
        <w:rFonts w:ascii="Wingdings" w:hAnsi="Wingdings" w:hint="default"/>
      </w:rPr>
    </w:lvl>
    <w:lvl w:ilvl="3" w:tplc="88906AE8" w:tentative="1">
      <w:start w:val="1"/>
      <w:numFmt w:val="bullet"/>
      <w:lvlText w:val=""/>
      <w:lvlJc w:val="left"/>
      <w:pPr>
        <w:tabs>
          <w:tab w:val="num" w:pos="2880"/>
        </w:tabs>
        <w:ind w:left="2880" w:right="2880" w:hanging="360"/>
      </w:pPr>
      <w:rPr>
        <w:rFonts w:ascii="Symbol" w:hAnsi="Symbol" w:hint="default"/>
      </w:rPr>
    </w:lvl>
    <w:lvl w:ilvl="4" w:tplc="B86A4440" w:tentative="1">
      <w:start w:val="1"/>
      <w:numFmt w:val="bullet"/>
      <w:lvlText w:val="o"/>
      <w:lvlJc w:val="left"/>
      <w:pPr>
        <w:tabs>
          <w:tab w:val="num" w:pos="3600"/>
        </w:tabs>
        <w:ind w:left="3600" w:right="3600" w:hanging="360"/>
      </w:pPr>
      <w:rPr>
        <w:rFonts w:ascii="Courier New" w:hAnsi="Courier New" w:hint="default"/>
      </w:rPr>
    </w:lvl>
    <w:lvl w:ilvl="5" w:tplc="99000A64" w:tentative="1">
      <w:start w:val="1"/>
      <w:numFmt w:val="bullet"/>
      <w:lvlText w:val=""/>
      <w:lvlJc w:val="left"/>
      <w:pPr>
        <w:tabs>
          <w:tab w:val="num" w:pos="4320"/>
        </w:tabs>
        <w:ind w:left="4320" w:right="4320" w:hanging="360"/>
      </w:pPr>
      <w:rPr>
        <w:rFonts w:ascii="Wingdings" w:hAnsi="Wingdings" w:hint="default"/>
      </w:rPr>
    </w:lvl>
    <w:lvl w:ilvl="6" w:tplc="F8F69EC4" w:tentative="1">
      <w:start w:val="1"/>
      <w:numFmt w:val="bullet"/>
      <w:lvlText w:val=""/>
      <w:lvlJc w:val="left"/>
      <w:pPr>
        <w:tabs>
          <w:tab w:val="num" w:pos="5040"/>
        </w:tabs>
        <w:ind w:left="5040" w:right="5040" w:hanging="360"/>
      </w:pPr>
      <w:rPr>
        <w:rFonts w:ascii="Symbol" w:hAnsi="Symbol" w:hint="default"/>
      </w:rPr>
    </w:lvl>
    <w:lvl w:ilvl="7" w:tplc="3F96C0B6" w:tentative="1">
      <w:start w:val="1"/>
      <w:numFmt w:val="bullet"/>
      <w:lvlText w:val="o"/>
      <w:lvlJc w:val="left"/>
      <w:pPr>
        <w:tabs>
          <w:tab w:val="num" w:pos="5760"/>
        </w:tabs>
        <w:ind w:left="5760" w:right="5760" w:hanging="360"/>
      </w:pPr>
      <w:rPr>
        <w:rFonts w:ascii="Courier New" w:hAnsi="Courier New" w:hint="default"/>
      </w:rPr>
    </w:lvl>
    <w:lvl w:ilvl="8" w:tplc="BAB40FB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95F53D1"/>
    <w:multiLevelType w:val="multilevel"/>
    <w:tmpl w:val="9560F770"/>
    <w:lvl w:ilvl="0">
      <w:start w:val="2"/>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7878" w:hanging="108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504" w:hanging="144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97D65E28">
      <w:start w:val="1"/>
      <w:numFmt w:val="hebrew1"/>
      <w:pStyle w:val="a3"/>
      <w:lvlText w:val="%1."/>
      <w:lvlJc w:val="center"/>
      <w:pPr>
        <w:tabs>
          <w:tab w:val="num" w:pos="360"/>
        </w:tabs>
        <w:ind w:left="360" w:right="1117" w:hanging="360"/>
      </w:pPr>
    </w:lvl>
    <w:lvl w:ilvl="1" w:tplc="C0F4FE00">
      <w:start w:val="1"/>
      <w:numFmt w:val="decimal"/>
      <w:lvlText w:val="%2."/>
      <w:lvlJc w:val="left"/>
      <w:pPr>
        <w:tabs>
          <w:tab w:val="num" w:pos="1440"/>
        </w:tabs>
        <w:ind w:left="1440" w:hanging="360"/>
      </w:pPr>
    </w:lvl>
    <w:lvl w:ilvl="2" w:tplc="D7BA7C18" w:tentative="1">
      <w:start w:val="1"/>
      <w:numFmt w:val="lowerRoman"/>
      <w:lvlText w:val="%3."/>
      <w:lvlJc w:val="right"/>
      <w:pPr>
        <w:tabs>
          <w:tab w:val="num" w:pos="2160"/>
        </w:tabs>
        <w:ind w:left="2160" w:hanging="180"/>
      </w:pPr>
    </w:lvl>
    <w:lvl w:ilvl="3" w:tplc="1994C12C" w:tentative="1">
      <w:start w:val="1"/>
      <w:numFmt w:val="decimal"/>
      <w:lvlText w:val="%4."/>
      <w:lvlJc w:val="left"/>
      <w:pPr>
        <w:tabs>
          <w:tab w:val="num" w:pos="2880"/>
        </w:tabs>
        <w:ind w:left="2880" w:hanging="360"/>
      </w:pPr>
    </w:lvl>
    <w:lvl w:ilvl="4" w:tplc="3CDC11EE" w:tentative="1">
      <w:start w:val="1"/>
      <w:numFmt w:val="lowerLetter"/>
      <w:lvlText w:val="%5."/>
      <w:lvlJc w:val="left"/>
      <w:pPr>
        <w:tabs>
          <w:tab w:val="num" w:pos="3600"/>
        </w:tabs>
        <w:ind w:left="3600" w:hanging="360"/>
      </w:pPr>
    </w:lvl>
    <w:lvl w:ilvl="5" w:tplc="4D6478A0" w:tentative="1">
      <w:start w:val="1"/>
      <w:numFmt w:val="lowerRoman"/>
      <w:lvlText w:val="%6."/>
      <w:lvlJc w:val="right"/>
      <w:pPr>
        <w:tabs>
          <w:tab w:val="num" w:pos="4320"/>
        </w:tabs>
        <w:ind w:left="4320" w:hanging="180"/>
      </w:pPr>
    </w:lvl>
    <w:lvl w:ilvl="6" w:tplc="1486B234" w:tentative="1">
      <w:start w:val="1"/>
      <w:numFmt w:val="decimal"/>
      <w:lvlText w:val="%7."/>
      <w:lvlJc w:val="left"/>
      <w:pPr>
        <w:tabs>
          <w:tab w:val="num" w:pos="5040"/>
        </w:tabs>
        <w:ind w:left="5040" w:hanging="360"/>
      </w:pPr>
    </w:lvl>
    <w:lvl w:ilvl="7" w:tplc="F760A8E0" w:tentative="1">
      <w:start w:val="1"/>
      <w:numFmt w:val="lowerLetter"/>
      <w:lvlText w:val="%8."/>
      <w:lvlJc w:val="left"/>
      <w:pPr>
        <w:tabs>
          <w:tab w:val="num" w:pos="5760"/>
        </w:tabs>
        <w:ind w:left="5760" w:hanging="360"/>
      </w:pPr>
    </w:lvl>
    <w:lvl w:ilvl="8" w:tplc="4DCE5B12"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432" w:hanging="432"/>
      </w:pPr>
      <w:rPr>
        <w:rFonts w:ascii="David" w:hAnsi="David" w:cs="David" w:hint="default"/>
        <w:b w:val="0"/>
        <w:bCs w:val="0"/>
        <w:sz w:val="24"/>
        <w:szCs w:val="24"/>
        <w:lang w:bidi="he-IL"/>
      </w:rPr>
    </w:lvl>
    <w:lvl w:ilvl="2">
      <w:start w:val="1"/>
      <w:numFmt w:val="decimal"/>
      <w:pStyle w:val="3-"/>
      <w:lvlText w:val="%1.%2.%3."/>
      <w:lvlJc w:val="left"/>
      <w:pPr>
        <w:ind w:left="2063"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330E0AB8">
      <w:start w:val="3"/>
      <w:numFmt w:val="bullet"/>
      <w:lvlText w:val="-"/>
      <w:lvlJc w:val="left"/>
      <w:pPr>
        <w:ind w:left="746" w:hanging="360"/>
      </w:pPr>
      <w:rPr>
        <w:rFonts w:ascii="Times New Roman" w:eastAsia="Times New Roman" w:hAnsi="Times New Roman" w:cs="David" w:hint="default"/>
      </w:rPr>
    </w:lvl>
    <w:lvl w:ilvl="1" w:tplc="83D85876" w:tentative="1">
      <w:start w:val="1"/>
      <w:numFmt w:val="bullet"/>
      <w:pStyle w:val="21"/>
      <w:lvlText w:val="o"/>
      <w:lvlJc w:val="left"/>
      <w:pPr>
        <w:ind w:left="1466" w:hanging="360"/>
      </w:pPr>
      <w:rPr>
        <w:rFonts w:ascii="Courier New" w:hAnsi="Courier New" w:cs="Courier New" w:hint="default"/>
      </w:rPr>
    </w:lvl>
    <w:lvl w:ilvl="2" w:tplc="31CE2F72" w:tentative="1">
      <w:start w:val="1"/>
      <w:numFmt w:val="bullet"/>
      <w:lvlText w:val=""/>
      <w:lvlJc w:val="left"/>
      <w:pPr>
        <w:ind w:left="2186" w:hanging="360"/>
      </w:pPr>
      <w:rPr>
        <w:rFonts w:ascii="Wingdings" w:hAnsi="Wingdings" w:hint="default"/>
      </w:rPr>
    </w:lvl>
    <w:lvl w:ilvl="3" w:tplc="747660C6" w:tentative="1">
      <w:start w:val="1"/>
      <w:numFmt w:val="bullet"/>
      <w:lvlText w:val=""/>
      <w:lvlJc w:val="left"/>
      <w:pPr>
        <w:ind w:left="2906" w:hanging="360"/>
      </w:pPr>
      <w:rPr>
        <w:rFonts w:ascii="Symbol" w:hAnsi="Symbol" w:hint="default"/>
      </w:rPr>
    </w:lvl>
    <w:lvl w:ilvl="4" w:tplc="13DE9656" w:tentative="1">
      <w:start w:val="1"/>
      <w:numFmt w:val="bullet"/>
      <w:lvlText w:val="o"/>
      <w:lvlJc w:val="left"/>
      <w:pPr>
        <w:ind w:left="3626" w:hanging="360"/>
      </w:pPr>
      <w:rPr>
        <w:rFonts w:ascii="Courier New" w:hAnsi="Courier New" w:cs="Courier New" w:hint="default"/>
      </w:rPr>
    </w:lvl>
    <w:lvl w:ilvl="5" w:tplc="EDF2E890" w:tentative="1">
      <w:start w:val="1"/>
      <w:numFmt w:val="bullet"/>
      <w:lvlText w:val=""/>
      <w:lvlJc w:val="left"/>
      <w:pPr>
        <w:ind w:left="4346" w:hanging="360"/>
      </w:pPr>
      <w:rPr>
        <w:rFonts w:ascii="Wingdings" w:hAnsi="Wingdings" w:hint="default"/>
      </w:rPr>
    </w:lvl>
    <w:lvl w:ilvl="6" w:tplc="74A2D140" w:tentative="1">
      <w:start w:val="1"/>
      <w:numFmt w:val="bullet"/>
      <w:lvlText w:val=""/>
      <w:lvlJc w:val="left"/>
      <w:pPr>
        <w:ind w:left="5066" w:hanging="360"/>
      </w:pPr>
      <w:rPr>
        <w:rFonts w:ascii="Symbol" w:hAnsi="Symbol" w:hint="default"/>
      </w:rPr>
    </w:lvl>
    <w:lvl w:ilvl="7" w:tplc="1F1E3100" w:tentative="1">
      <w:start w:val="1"/>
      <w:numFmt w:val="bullet"/>
      <w:lvlText w:val="o"/>
      <w:lvlJc w:val="left"/>
      <w:pPr>
        <w:ind w:left="5786" w:hanging="360"/>
      </w:pPr>
      <w:rPr>
        <w:rFonts w:ascii="Courier New" w:hAnsi="Courier New" w:cs="Courier New" w:hint="default"/>
      </w:rPr>
    </w:lvl>
    <w:lvl w:ilvl="8" w:tplc="2EAC00E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7C42DC"/>
    <w:multiLevelType w:val="hybridMultilevel"/>
    <w:tmpl w:val="2968D2D8"/>
    <w:lvl w:ilvl="0" w:tplc="3FA0604C">
      <w:start w:val="1"/>
      <w:numFmt w:val="decimal"/>
      <w:lvlText w:val="(%1)"/>
      <w:lvlJc w:val="left"/>
      <w:pPr>
        <w:ind w:left="452" w:hanging="360"/>
      </w:pPr>
      <w:rPr>
        <w:rFonts w:hint="default"/>
        <w:b w:val="0"/>
        <w:bCs w:val="0"/>
        <w:color w:val="auto"/>
        <w:lang w:val="en-US"/>
      </w:rPr>
    </w:lvl>
    <w:lvl w:ilvl="1" w:tplc="C8AAC2B6" w:tentative="1">
      <w:start w:val="1"/>
      <w:numFmt w:val="lowerLetter"/>
      <w:lvlText w:val="%2."/>
      <w:lvlJc w:val="left"/>
      <w:pPr>
        <w:ind w:left="1390" w:hanging="360"/>
      </w:pPr>
    </w:lvl>
    <w:lvl w:ilvl="2" w:tplc="6392582A" w:tentative="1">
      <w:start w:val="1"/>
      <w:numFmt w:val="lowerRoman"/>
      <w:lvlText w:val="%3."/>
      <w:lvlJc w:val="right"/>
      <w:pPr>
        <w:ind w:left="2110" w:hanging="180"/>
      </w:pPr>
    </w:lvl>
    <w:lvl w:ilvl="3" w:tplc="CB26F11C" w:tentative="1">
      <w:start w:val="1"/>
      <w:numFmt w:val="decimal"/>
      <w:lvlText w:val="%4."/>
      <w:lvlJc w:val="left"/>
      <w:pPr>
        <w:ind w:left="2830" w:hanging="360"/>
      </w:pPr>
    </w:lvl>
    <w:lvl w:ilvl="4" w:tplc="4B78B74A" w:tentative="1">
      <w:start w:val="1"/>
      <w:numFmt w:val="lowerLetter"/>
      <w:lvlText w:val="%5."/>
      <w:lvlJc w:val="left"/>
      <w:pPr>
        <w:ind w:left="3550" w:hanging="360"/>
      </w:pPr>
    </w:lvl>
    <w:lvl w:ilvl="5" w:tplc="3A8EB194" w:tentative="1">
      <w:start w:val="1"/>
      <w:numFmt w:val="lowerRoman"/>
      <w:lvlText w:val="%6."/>
      <w:lvlJc w:val="right"/>
      <w:pPr>
        <w:ind w:left="4270" w:hanging="180"/>
      </w:pPr>
    </w:lvl>
    <w:lvl w:ilvl="6" w:tplc="11147BBE" w:tentative="1">
      <w:start w:val="1"/>
      <w:numFmt w:val="decimal"/>
      <w:lvlText w:val="%7."/>
      <w:lvlJc w:val="left"/>
      <w:pPr>
        <w:ind w:left="4990" w:hanging="360"/>
      </w:pPr>
    </w:lvl>
    <w:lvl w:ilvl="7" w:tplc="C0AC252A" w:tentative="1">
      <w:start w:val="1"/>
      <w:numFmt w:val="lowerLetter"/>
      <w:lvlText w:val="%8."/>
      <w:lvlJc w:val="left"/>
      <w:pPr>
        <w:ind w:left="5710" w:hanging="360"/>
      </w:pPr>
    </w:lvl>
    <w:lvl w:ilvl="8" w:tplc="0032F7A2" w:tentative="1">
      <w:start w:val="1"/>
      <w:numFmt w:val="lowerRoman"/>
      <w:lvlText w:val="%9."/>
      <w:lvlJc w:val="right"/>
      <w:pPr>
        <w:ind w:left="6430" w:hanging="18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0936E08C">
      <w:start w:val="1"/>
      <w:numFmt w:val="decimal"/>
      <w:lvlText w:val="%1."/>
      <w:lvlJc w:val="left"/>
      <w:pPr>
        <w:tabs>
          <w:tab w:val="num" w:pos="720"/>
        </w:tabs>
        <w:ind w:left="720" w:hanging="360"/>
      </w:pPr>
      <w:rPr>
        <w:rFonts w:ascii="David" w:hAnsi="David" w:cs="David" w:hint="default"/>
      </w:rPr>
    </w:lvl>
    <w:lvl w:ilvl="1" w:tplc="1F72C1B2">
      <w:start w:val="1"/>
      <w:numFmt w:val="lowerLetter"/>
      <w:lvlText w:val="%2."/>
      <w:lvlJc w:val="left"/>
      <w:pPr>
        <w:tabs>
          <w:tab w:val="num" w:pos="1440"/>
        </w:tabs>
        <w:ind w:left="1440" w:hanging="360"/>
      </w:pPr>
      <w:rPr>
        <w:rFonts w:cs="Times New Roman"/>
      </w:rPr>
    </w:lvl>
    <w:lvl w:ilvl="2" w:tplc="738A0C22">
      <w:start w:val="1"/>
      <w:numFmt w:val="lowerRoman"/>
      <w:lvlText w:val="%3."/>
      <w:lvlJc w:val="right"/>
      <w:pPr>
        <w:tabs>
          <w:tab w:val="num" w:pos="2160"/>
        </w:tabs>
        <w:ind w:left="2160" w:hanging="180"/>
      </w:pPr>
      <w:rPr>
        <w:rFonts w:cs="Times New Roman"/>
      </w:rPr>
    </w:lvl>
    <w:lvl w:ilvl="3" w:tplc="E68C4486">
      <w:start w:val="1"/>
      <w:numFmt w:val="decimal"/>
      <w:lvlText w:val="%4."/>
      <w:lvlJc w:val="left"/>
      <w:pPr>
        <w:tabs>
          <w:tab w:val="num" w:pos="2880"/>
        </w:tabs>
        <w:ind w:left="2880" w:hanging="360"/>
      </w:pPr>
      <w:rPr>
        <w:rFonts w:cs="Times New Roman"/>
      </w:rPr>
    </w:lvl>
    <w:lvl w:ilvl="4" w:tplc="42148DFA">
      <w:start w:val="1"/>
      <w:numFmt w:val="lowerLetter"/>
      <w:pStyle w:val="5-0"/>
      <w:lvlText w:val="%5."/>
      <w:lvlJc w:val="left"/>
      <w:pPr>
        <w:tabs>
          <w:tab w:val="num" w:pos="3600"/>
        </w:tabs>
        <w:ind w:left="3600" w:hanging="360"/>
      </w:pPr>
      <w:rPr>
        <w:rFonts w:cs="Times New Roman"/>
      </w:rPr>
    </w:lvl>
    <w:lvl w:ilvl="5" w:tplc="337800D0">
      <w:start w:val="1"/>
      <w:numFmt w:val="lowerRoman"/>
      <w:lvlText w:val="%6."/>
      <w:lvlJc w:val="right"/>
      <w:pPr>
        <w:tabs>
          <w:tab w:val="num" w:pos="4320"/>
        </w:tabs>
        <w:ind w:left="4320" w:hanging="180"/>
      </w:pPr>
      <w:rPr>
        <w:rFonts w:cs="Times New Roman"/>
      </w:rPr>
    </w:lvl>
    <w:lvl w:ilvl="6" w:tplc="9C0AC288">
      <w:start w:val="1"/>
      <w:numFmt w:val="decimal"/>
      <w:pStyle w:val="7-1"/>
      <w:lvlText w:val="%7."/>
      <w:lvlJc w:val="left"/>
      <w:pPr>
        <w:tabs>
          <w:tab w:val="num" w:pos="5040"/>
        </w:tabs>
        <w:ind w:left="5040" w:hanging="360"/>
      </w:pPr>
      <w:rPr>
        <w:rFonts w:cs="Times New Roman"/>
      </w:rPr>
    </w:lvl>
    <w:lvl w:ilvl="7" w:tplc="8848CB3A">
      <w:start w:val="1"/>
      <w:numFmt w:val="lowerLetter"/>
      <w:lvlText w:val="%8."/>
      <w:lvlJc w:val="left"/>
      <w:pPr>
        <w:tabs>
          <w:tab w:val="num" w:pos="5760"/>
        </w:tabs>
        <w:ind w:left="5760" w:hanging="360"/>
      </w:pPr>
      <w:rPr>
        <w:rFonts w:cs="Times New Roman"/>
      </w:rPr>
    </w:lvl>
    <w:lvl w:ilvl="8" w:tplc="1F5A4A6C">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73B0529"/>
    <w:multiLevelType w:val="hybridMultilevel"/>
    <w:tmpl w:val="2968D2D8"/>
    <w:lvl w:ilvl="0" w:tplc="7CB21920">
      <w:start w:val="1"/>
      <w:numFmt w:val="decimal"/>
      <w:lvlText w:val="(%1)"/>
      <w:lvlJc w:val="left"/>
      <w:pPr>
        <w:ind w:left="1211" w:hanging="360"/>
      </w:pPr>
      <w:rPr>
        <w:rFonts w:hint="default"/>
        <w:b w:val="0"/>
        <w:bCs w:val="0"/>
        <w:color w:val="auto"/>
        <w:lang w:val="en-US"/>
      </w:rPr>
    </w:lvl>
    <w:lvl w:ilvl="1" w:tplc="61067D54" w:tentative="1">
      <w:start w:val="1"/>
      <w:numFmt w:val="lowerLetter"/>
      <w:lvlText w:val="%2."/>
      <w:lvlJc w:val="left"/>
      <w:pPr>
        <w:ind w:left="2149" w:hanging="360"/>
      </w:pPr>
    </w:lvl>
    <w:lvl w:ilvl="2" w:tplc="629C55DA" w:tentative="1">
      <w:start w:val="1"/>
      <w:numFmt w:val="lowerRoman"/>
      <w:lvlText w:val="%3."/>
      <w:lvlJc w:val="right"/>
      <w:pPr>
        <w:ind w:left="2869" w:hanging="180"/>
      </w:pPr>
    </w:lvl>
    <w:lvl w:ilvl="3" w:tplc="EA50A94C" w:tentative="1">
      <w:start w:val="1"/>
      <w:numFmt w:val="decimal"/>
      <w:lvlText w:val="%4."/>
      <w:lvlJc w:val="left"/>
      <w:pPr>
        <w:ind w:left="3589" w:hanging="360"/>
      </w:pPr>
    </w:lvl>
    <w:lvl w:ilvl="4" w:tplc="47C4BA6A" w:tentative="1">
      <w:start w:val="1"/>
      <w:numFmt w:val="lowerLetter"/>
      <w:lvlText w:val="%5."/>
      <w:lvlJc w:val="left"/>
      <w:pPr>
        <w:ind w:left="4309" w:hanging="360"/>
      </w:pPr>
    </w:lvl>
    <w:lvl w:ilvl="5" w:tplc="E8407308" w:tentative="1">
      <w:start w:val="1"/>
      <w:numFmt w:val="lowerRoman"/>
      <w:lvlText w:val="%6."/>
      <w:lvlJc w:val="right"/>
      <w:pPr>
        <w:ind w:left="5029" w:hanging="180"/>
      </w:pPr>
    </w:lvl>
    <w:lvl w:ilvl="6" w:tplc="886AADD0" w:tentative="1">
      <w:start w:val="1"/>
      <w:numFmt w:val="decimal"/>
      <w:lvlText w:val="%7."/>
      <w:lvlJc w:val="left"/>
      <w:pPr>
        <w:ind w:left="5749" w:hanging="360"/>
      </w:pPr>
    </w:lvl>
    <w:lvl w:ilvl="7" w:tplc="72E40D38" w:tentative="1">
      <w:start w:val="1"/>
      <w:numFmt w:val="lowerLetter"/>
      <w:lvlText w:val="%8."/>
      <w:lvlJc w:val="left"/>
      <w:pPr>
        <w:ind w:left="6469" w:hanging="360"/>
      </w:pPr>
    </w:lvl>
    <w:lvl w:ilvl="8" w:tplc="70DACB4A" w:tentative="1">
      <w:start w:val="1"/>
      <w:numFmt w:val="lowerRoman"/>
      <w:lvlText w:val="%9."/>
      <w:lvlJc w:val="right"/>
      <w:pPr>
        <w:ind w:left="7189"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D1FC2C54">
      <w:start w:val="1"/>
      <w:numFmt w:val="bullet"/>
      <w:lvlText w:val=""/>
      <w:lvlJc w:val="left"/>
      <w:pPr>
        <w:tabs>
          <w:tab w:val="num" w:pos="360"/>
        </w:tabs>
        <w:ind w:left="360" w:hanging="360"/>
      </w:pPr>
      <w:rPr>
        <w:rFonts w:ascii="Symbol" w:hAnsi="Symbol" w:hint="default"/>
      </w:rPr>
    </w:lvl>
    <w:lvl w:ilvl="1" w:tplc="E5B25B38">
      <w:start w:val="1"/>
      <w:numFmt w:val="bullet"/>
      <w:lvlText w:val="o"/>
      <w:lvlJc w:val="left"/>
      <w:pPr>
        <w:tabs>
          <w:tab w:val="num" w:pos="1080"/>
        </w:tabs>
        <w:ind w:left="1080" w:hanging="360"/>
      </w:pPr>
      <w:rPr>
        <w:rFonts w:ascii="Courier New" w:hAnsi="Courier New" w:cs="Courier New" w:hint="default"/>
      </w:rPr>
    </w:lvl>
    <w:lvl w:ilvl="2" w:tplc="FDE4C75A">
      <w:start w:val="1"/>
      <w:numFmt w:val="bullet"/>
      <w:lvlText w:val=""/>
      <w:lvlJc w:val="left"/>
      <w:pPr>
        <w:tabs>
          <w:tab w:val="num" w:pos="1800"/>
        </w:tabs>
        <w:ind w:left="1800" w:hanging="360"/>
      </w:pPr>
      <w:rPr>
        <w:rFonts w:ascii="Wingdings" w:hAnsi="Wingdings" w:hint="default"/>
      </w:rPr>
    </w:lvl>
    <w:lvl w:ilvl="3" w:tplc="717CFF0C">
      <w:start w:val="1"/>
      <w:numFmt w:val="bullet"/>
      <w:lvlText w:val=""/>
      <w:lvlJc w:val="left"/>
      <w:pPr>
        <w:tabs>
          <w:tab w:val="num" w:pos="2520"/>
        </w:tabs>
        <w:ind w:left="2520" w:hanging="360"/>
      </w:pPr>
      <w:rPr>
        <w:rFonts w:ascii="Symbol" w:hAnsi="Symbol" w:hint="default"/>
      </w:rPr>
    </w:lvl>
    <w:lvl w:ilvl="4" w:tplc="27CE9266">
      <w:start w:val="1"/>
      <w:numFmt w:val="bullet"/>
      <w:lvlText w:val="o"/>
      <w:lvlJc w:val="left"/>
      <w:pPr>
        <w:tabs>
          <w:tab w:val="num" w:pos="3240"/>
        </w:tabs>
        <w:ind w:left="3240" w:hanging="360"/>
      </w:pPr>
      <w:rPr>
        <w:rFonts w:ascii="Courier New" w:hAnsi="Courier New" w:cs="Courier New" w:hint="default"/>
      </w:rPr>
    </w:lvl>
    <w:lvl w:ilvl="5" w:tplc="FC644F6A" w:tentative="1">
      <w:start w:val="1"/>
      <w:numFmt w:val="bullet"/>
      <w:lvlText w:val=""/>
      <w:lvlJc w:val="left"/>
      <w:pPr>
        <w:tabs>
          <w:tab w:val="num" w:pos="3960"/>
        </w:tabs>
        <w:ind w:left="3960" w:hanging="360"/>
      </w:pPr>
      <w:rPr>
        <w:rFonts w:ascii="Wingdings" w:hAnsi="Wingdings" w:hint="default"/>
      </w:rPr>
    </w:lvl>
    <w:lvl w:ilvl="6" w:tplc="2EFCF15A" w:tentative="1">
      <w:start w:val="1"/>
      <w:numFmt w:val="bullet"/>
      <w:lvlText w:val=""/>
      <w:lvlJc w:val="left"/>
      <w:pPr>
        <w:tabs>
          <w:tab w:val="num" w:pos="4680"/>
        </w:tabs>
        <w:ind w:left="4680" w:hanging="360"/>
      </w:pPr>
      <w:rPr>
        <w:rFonts w:ascii="Symbol" w:hAnsi="Symbol" w:hint="default"/>
      </w:rPr>
    </w:lvl>
    <w:lvl w:ilvl="7" w:tplc="B0E6EFF6" w:tentative="1">
      <w:start w:val="1"/>
      <w:numFmt w:val="bullet"/>
      <w:lvlText w:val="o"/>
      <w:lvlJc w:val="left"/>
      <w:pPr>
        <w:tabs>
          <w:tab w:val="num" w:pos="5400"/>
        </w:tabs>
        <w:ind w:left="5400" w:hanging="360"/>
      </w:pPr>
      <w:rPr>
        <w:rFonts w:ascii="Courier New" w:hAnsi="Courier New" w:cs="Courier New" w:hint="default"/>
      </w:rPr>
    </w:lvl>
    <w:lvl w:ilvl="8" w:tplc="4878708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9B342B"/>
    <w:multiLevelType w:val="hybridMultilevel"/>
    <w:tmpl w:val="D31ED06A"/>
    <w:lvl w:ilvl="0" w:tplc="BA282766">
      <w:start w:val="1"/>
      <w:numFmt w:val="decimal"/>
      <w:lvlText w:val="(%1)"/>
      <w:lvlJc w:val="left"/>
      <w:pPr>
        <w:ind w:left="720" w:hanging="360"/>
      </w:pPr>
      <w:rPr>
        <w:rFonts w:hint="default"/>
        <w:b w:val="0"/>
        <w:bCs w:val="0"/>
        <w:color w:val="auto"/>
      </w:rPr>
    </w:lvl>
    <w:lvl w:ilvl="1" w:tplc="BC0A6420">
      <w:start w:val="1"/>
      <w:numFmt w:val="decimal"/>
      <w:lvlText w:val="(%2)"/>
      <w:lvlJc w:val="left"/>
      <w:pPr>
        <w:ind w:left="1440" w:hanging="360"/>
      </w:pPr>
      <w:rPr>
        <w:rFonts w:hint="default"/>
      </w:rPr>
    </w:lvl>
    <w:lvl w:ilvl="2" w:tplc="79E0EBA0">
      <w:start w:val="1"/>
      <w:numFmt w:val="bullet"/>
      <w:lvlText w:val="-"/>
      <w:lvlJc w:val="left"/>
      <w:pPr>
        <w:ind w:left="2340" w:hanging="360"/>
      </w:pPr>
      <w:rPr>
        <w:rFonts w:ascii="Times New Roman" w:eastAsia="Times New Roman" w:hAnsi="Times New Roman" w:cs="David" w:hint="default"/>
      </w:rPr>
    </w:lvl>
    <w:lvl w:ilvl="3" w:tplc="DBB2D27C" w:tentative="1">
      <w:start w:val="1"/>
      <w:numFmt w:val="decimal"/>
      <w:lvlText w:val="%4."/>
      <w:lvlJc w:val="left"/>
      <w:pPr>
        <w:ind w:left="2880" w:hanging="360"/>
      </w:pPr>
    </w:lvl>
    <w:lvl w:ilvl="4" w:tplc="9CEC9EB6" w:tentative="1">
      <w:start w:val="1"/>
      <w:numFmt w:val="lowerLetter"/>
      <w:lvlText w:val="%5."/>
      <w:lvlJc w:val="left"/>
      <w:pPr>
        <w:ind w:left="3600" w:hanging="360"/>
      </w:pPr>
    </w:lvl>
    <w:lvl w:ilvl="5" w:tplc="4E14A440" w:tentative="1">
      <w:start w:val="1"/>
      <w:numFmt w:val="lowerRoman"/>
      <w:lvlText w:val="%6."/>
      <w:lvlJc w:val="right"/>
      <w:pPr>
        <w:ind w:left="4320" w:hanging="180"/>
      </w:pPr>
    </w:lvl>
    <w:lvl w:ilvl="6" w:tplc="97F2C55E" w:tentative="1">
      <w:start w:val="1"/>
      <w:numFmt w:val="decimal"/>
      <w:lvlText w:val="%7."/>
      <w:lvlJc w:val="left"/>
      <w:pPr>
        <w:ind w:left="5040" w:hanging="360"/>
      </w:pPr>
    </w:lvl>
    <w:lvl w:ilvl="7" w:tplc="434AE950" w:tentative="1">
      <w:start w:val="1"/>
      <w:numFmt w:val="lowerLetter"/>
      <w:lvlText w:val="%8."/>
      <w:lvlJc w:val="left"/>
      <w:pPr>
        <w:ind w:left="5760" w:hanging="360"/>
      </w:pPr>
    </w:lvl>
    <w:lvl w:ilvl="8" w:tplc="2AE4FAB8" w:tentative="1">
      <w:start w:val="1"/>
      <w:numFmt w:val="lowerRoman"/>
      <w:lvlText w:val="%9."/>
      <w:lvlJc w:val="right"/>
      <w:pPr>
        <w:ind w:left="6480" w:hanging="180"/>
      </w:pPr>
    </w:lvl>
  </w:abstractNum>
  <w:abstractNum w:abstractNumId="47" w15:restartNumberingAfterBreak="0">
    <w:nsid w:val="4136752B"/>
    <w:multiLevelType w:val="hybridMultilevel"/>
    <w:tmpl w:val="1130B9D4"/>
    <w:lvl w:ilvl="0" w:tplc="00F8AB96">
      <w:start w:val="1"/>
      <w:numFmt w:val="bullet"/>
      <w:pStyle w:val="Bullets-4-English"/>
      <w:lvlText w:val=""/>
      <w:lvlJc w:val="left"/>
      <w:pPr>
        <w:tabs>
          <w:tab w:val="num" w:pos="1063"/>
        </w:tabs>
        <w:ind w:left="1063" w:hanging="360"/>
      </w:pPr>
      <w:rPr>
        <w:rFonts w:ascii="Symbol" w:hAnsi="Symbol" w:hint="default"/>
        <w:color w:val="auto"/>
      </w:rPr>
    </w:lvl>
    <w:lvl w:ilvl="1" w:tplc="3B86EFDE">
      <w:start w:val="1"/>
      <w:numFmt w:val="bullet"/>
      <w:lvlText w:val="o"/>
      <w:lvlJc w:val="left"/>
      <w:pPr>
        <w:tabs>
          <w:tab w:val="num" w:pos="1423"/>
        </w:tabs>
        <w:ind w:left="1423" w:hanging="360"/>
      </w:pPr>
      <w:rPr>
        <w:rFonts w:ascii="Courier New" w:hAnsi="Courier New" w:cs="Courier New" w:hint="default"/>
      </w:rPr>
    </w:lvl>
    <w:lvl w:ilvl="2" w:tplc="B2AC088C">
      <w:start w:val="1"/>
      <w:numFmt w:val="bullet"/>
      <w:lvlText w:val=""/>
      <w:lvlJc w:val="left"/>
      <w:pPr>
        <w:tabs>
          <w:tab w:val="num" w:pos="2143"/>
        </w:tabs>
        <w:ind w:left="2143" w:hanging="360"/>
      </w:pPr>
      <w:rPr>
        <w:rFonts w:ascii="Wingdings" w:hAnsi="Wingdings" w:hint="default"/>
      </w:rPr>
    </w:lvl>
    <w:lvl w:ilvl="3" w:tplc="4914F5D4" w:tentative="1">
      <w:start w:val="1"/>
      <w:numFmt w:val="bullet"/>
      <w:lvlText w:val=""/>
      <w:lvlJc w:val="left"/>
      <w:pPr>
        <w:tabs>
          <w:tab w:val="num" w:pos="2863"/>
        </w:tabs>
        <w:ind w:left="2863" w:hanging="360"/>
      </w:pPr>
      <w:rPr>
        <w:rFonts w:ascii="Symbol" w:hAnsi="Symbol" w:hint="default"/>
      </w:rPr>
    </w:lvl>
    <w:lvl w:ilvl="4" w:tplc="4874EDE6" w:tentative="1">
      <w:start w:val="1"/>
      <w:numFmt w:val="bullet"/>
      <w:lvlText w:val="o"/>
      <w:lvlJc w:val="left"/>
      <w:pPr>
        <w:tabs>
          <w:tab w:val="num" w:pos="3583"/>
        </w:tabs>
        <w:ind w:left="3583" w:hanging="360"/>
      </w:pPr>
      <w:rPr>
        <w:rFonts w:ascii="Courier New" w:hAnsi="Courier New" w:cs="Courier New" w:hint="default"/>
      </w:rPr>
    </w:lvl>
    <w:lvl w:ilvl="5" w:tplc="4DB6B70A" w:tentative="1">
      <w:start w:val="1"/>
      <w:numFmt w:val="bullet"/>
      <w:lvlText w:val=""/>
      <w:lvlJc w:val="left"/>
      <w:pPr>
        <w:tabs>
          <w:tab w:val="num" w:pos="4303"/>
        </w:tabs>
        <w:ind w:left="4303" w:hanging="360"/>
      </w:pPr>
      <w:rPr>
        <w:rFonts w:ascii="Wingdings" w:hAnsi="Wingdings" w:hint="default"/>
      </w:rPr>
    </w:lvl>
    <w:lvl w:ilvl="6" w:tplc="A204FA68" w:tentative="1">
      <w:start w:val="1"/>
      <w:numFmt w:val="bullet"/>
      <w:lvlText w:val=""/>
      <w:lvlJc w:val="left"/>
      <w:pPr>
        <w:tabs>
          <w:tab w:val="num" w:pos="5023"/>
        </w:tabs>
        <w:ind w:left="5023" w:hanging="360"/>
      </w:pPr>
      <w:rPr>
        <w:rFonts w:ascii="Symbol" w:hAnsi="Symbol" w:hint="default"/>
      </w:rPr>
    </w:lvl>
    <w:lvl w:ilvl="7" w:tplc="E996E24E" w:tentative="1">
      <w:start w:val="1"/>
      <w:numFmt w:val="bullet"/>
      <w:lvlText w:val="o"/>
      <w:lvlJc w:val="left"/>
      <w:pPr>
        <w:tabs>
          <w:tab w:val="num" w:pos="5743"/>
        </w:tabs>
        <w:ind w:left="5743" w:hanging="360"/>
      </w:pPr>
      <w:rPr>
        <w:rFonts w:ascii="Courier New" w:hAnsi="Courier New" w:cs="Courier New" w:hint="default"/>
      </w:rPr>
    </w:lvl>
    <w:lvl w:ilvl="8" w:tplc="6DF858E6"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25E64824">
      <w:start w:val="1"/>
      <w:numFmt w:val="decimal"/>
      <w:lvlText w:val="%1."/>
      <w:lvlJc w:val="left"/>
      <w:pPr>
        <w:tabs>
          <w:tab w:val="num" w:pos="720"/>
        </w:tabs>
        <w:ind w:left="720" w:right="720" w:hanging="360"/>
      </w:pPr>
    </w:lvl>
    <w:lvl w:ilvl="1" w:tplc="D9541AC8">
      <w:start w:val="1"/>
      <w:numFmt w:val="decimal"/>
      <w:lvlText w:val="%2)"/>
      <w:lvlJc w:val="left"/>
      <w:pPr>
        <w:tabs>
          <w:tab w:val="num" w:pos="1440"/>
        </w:tabs>
        <w:ind w:left="1440" w:right="1440" w:hanging="360"/>
      </w:pPr>
    </w:lvl>
    <w:lvl w:ilvl="2" w:tplc="DF508276" w:tentative="1">
      <w:start w:val="1"/>
      <w:numFmt w:val="lowerRoman"/>
      <w:lvlText w:val="%3."/>
      <w:lvlJc w:val="right"/>
      <w:pPr>
        <w:tabs>
          <w:tab w:val="num" w:pos="2160"/>
        </w:tabs>
        <w:ind w:left="2160" w:right="2160" w:hanging="180"/>
      </w:pPr>
    </w:lvl>
    <w:lvl w:ilvl="3" w:tplc="4D262452" w:tentative="1">
      <w:start w:val="1"/>
      <w:numFmt w:val="decimal"/>
      <w:lvlText w:val="%4."/>
      <w:lvlJc w:val="left"/>
      <w:pPr>
        <w:tabs>
          <w:tab w:val="num" w:pos="2880"/>
        </w:tabs>
        <w:ind w:left="2880" w:right="2880" w:hanging="360"/>
      </w:pPr>
    </w:lvl>
    <w:lvl w:ilvl="4" w:tplc="A6266CA4" w:tentative="1">
      <w:start w:val="1"/>
      <w:numFmt w:val="lowerLetter"/>
      <w:lvlText w:val="%5."/>
      <w:lvlJc w:val="left"/>
      <w:pPr>
        <w:tabs>
          <w:tab w:val="num" w:pos="3600"/>
        </w:tabs>
        <w:ind w:left="3600" w:right="3600" w:hanging="360"/>
      </w:pPr>
    </w:lvl>
    <w:lvl w:ilvl="5" w:tplc="50E6E1E8" w:tentative="1">
      <w:start w:val="1"/>
      <w:numFmt w:val="lowerRoman"/>
      <w:lvlText w:val="%6."/>
      <w:lvlJc w:val="right"/>
      <w:pPr>
        <w:tabs>
          <w:tab w:val="num" w:pos="4320"/>
        </w:tabs>
        <w:ind w:left="4320" w:right="4320" w:hanging="180"/>
      </w:pPr>
    </w:lvl>
    <w:lvl w:ilvl="6" w:tplc="FD88D068" w:tentative="1">
      <w:start w:val="1"/>
      <w:numFmt w:val="decimal"/>
      <w:lvlText w:val="%7."/>
      <w:lvlJc w:val="left"/>
      <w:pPr>
        <w:tabs>
          <w:tab w:val="num" w:pos="5040"/>
        </w:tabs>
        <w:ind w:left="5040" w:right="5040" w:hanging="360"/>
      </w:pPr>
    </w:lvl>
    <w:lvl w:ilvl="7" w:tplc="9D621F76" w:tentative="1">
      <w:start w:val="1"/>
      <w:numFmt w:val="lowerLetter"/>
      <w:lvlText w:val="%8."/>
      <w:lvlJc w:val="left"/>
      <w:pPr>
        <w:tabs>
          <w:tab w:val="num" w:pos="5760"/>
        </w:tabs>
        <w:ind w:left="5760" w:right="5760" w:hanging="360"/>
      </w:pPr>
    </w:lvl>
    <w:lvl w:ilvl="8" w:tplc="4FF4D214" w:tentative="1">
      <w:start w:val="1"/>
      <w:numFmt w:val="lowerRoman"/>
      <w:lvlText w:val="%9."/>
      <w:lvlJc w:val="right"/>
      <w:pPr>
        <w:tabs>
          <w:tab w:val="num" w:pos="6480"/>
        </w:tabs>
        <w:ind w:left="6480" w:righ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3E42E026">
      <w:start w:val="1"/>
      <w:numFmt w:val="decimal"/>
      <w:pStyle w:val="-2"/>
      <w:lvlText w:val="%1)"/>
      <w:lvlJc w:val="left"/>
      <w:pPr>
        <w:tabs>
          <w:tab w:val="num" w:pos="1080"/>
        </w:tabs>
        <w:ind w:left="1080" w:hanging="360"/>
      </w:pPr>
      <w:rPr>
        <w:rFonts w:hint="default"/>
      </w:rPr>
    </w:lvl>
    <w:lvl w:ilvl="1" w:tplc="BCCA2EBC">
      <w:start w:val="1"/>
      <w:numFmt w:val="lowerLetter"/>
      <w:lvlText w:val="%2."/>
      <w:lvlJc w:val="left"/>
      <w:pPr>
        <w:tabs>
          <w:tab w:val="num" w:pos="1800"/>
        </w:tabs>
        <w:ind w:left="1800" w:hanging="360"/>
      </w:pPr>
    </w:lvl>
    <w:lvl w:ilvl="2" w:tplc="4288D762" w:tentative="1">
      <w:start w:val="1"/>
      <w:numFmt w:val="lowerRoman"/>
      <w:lvlText w:val="%3."/>
      <w:lvlJc w:val="right"/>
      <w:pPr>
        <w:tabs>
          <w:tab w:val="num" w:pos="2520"/>
        </w:tabs>
        <w:ind w:left="2520" w:hanging="180"/>
      </w:pPr>
    </w:lvl>
    <w:lvl w:ilvl="3" w:tplc="6A0CB976" w:tentative="1">
      <w:start w:val="1"/>
      <w:numFmt w:val="decimal"/>
      <w:lvlText w:val="%4."/>
      <w:lvlJc w:val="left"/>
      <w:pPr>
        <w:tabs>
          <w:tab w:val="num" w:pos="3240"/>
        </w:tabs>
        <w:ind w:left="3240" w:hanging="360"/>
      </w:pPr>
    </w:lvl>
    <w:lvl w:ilvl="4" w:tplc="8B18BA6E" w:tentative="1">
      <w:start w:val="1"/>
      <w:numFmt w:val="lowerLetter"/>
      <w:lvlText w:val="%5."/>
      <w:lvlJc w:val="left"/>
      <w:pPr>
        <w:tabs>
          <w:tab w:val="num" w:pos="3960"/>
        </w:tabs>
        <w:ind w:left="3960" w:hanging="360"/>
      </w:pPr>
    </w:lvl>
    <w:lvl w:ilvl="5" w:tplc="87C27E02" w:tentative="1">
      <w:start w:val="1"/>
      <w:numFmt w:val="lowerRoman"/>
      <w:lvlText w:val="%6."/>
      <w:lvlJc w:val="right"/>
      <w:pPr>
        <w:tabs>
          <w:tab w:val="num" w:pos="4680"/>
        </w:tabs>
        <w:ind w:left="4680" w:hanging="180"/>
      </w:pPr>
    </w:lvl>
    <w:lvl w:ilvl="6" w:tplc="84F6714C" w:tentative="1">
      <w:start w:val="1"/>
      <w:numFmt w:val="decimal"/>
      <w:lvlText w:val="%7."/>
      <w:lvlJc w:val="left"/>
      <w:pPr>
        <w:tabs>
          <w:tab w:val="num" w:pos="5400"/>
        </w:tabs>
        <w:ind w:left="5400" w:hanging="360"/>
      </w:pPr>
    </w:lvl>
    <w:lvl w:ilvl="7" w:tplc="E98AFE5E" w:tentative="1">
      <w:start w:val="1"/>
      <w:numFmt w:val="lowerLetter"/>
      <w:lvlText w:val="%8."/>
      <w:lvlJc w:val="left"/>
      <w:pPr>
        <w:tabs>
          <w:tab w:val="num" w:pos="6120"/>
        </w:tabs>
        <w:ind w:left="6120" w:hanging="360"/>
      </w:pPr>
    </w:lvl>
    <w:lvl w:ilvl="8" w:tplc="ED740E5A"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B5BC720A">
      <w:start w:val="1"/>
      <w:numFmt w:val="decimal"/>
      <w:lvlText w:val="%1."/>
      <w:lvlJc w:val="left"/>
      <w:pPr>
        <w:ind w:left="720" w:hanging="360"/>
      </w:pPr>
      <w:rPr>
        <w:rFonts w:hint="default"/>
      </w:rPr>
    </w:lvl>
    <w:lvl w:ilvl="1" w:tplc="6DB07B04" w:tentative="1">
      <w:start w:val="1"/>
      <w:numFmt w:val="lowerLetter"/>
      <w:lvlText w:val="%2."/>
      <w:lvlJc w:val="left"/>
      <w:pPr>
        <w:ind w:left="1440" w:hanging="360"/>
      </w:pPr>
    </w:lvl>
    <w:lvl w:ilvl="2" w:tplc="A88C8E66" w:tentative="1">
      <w:start w:val="1"/>
      <w:numFmt w:val="lowerRoman"/>
      <w:lvlText w:val="%3."/>
      <w:lvlJc w:val="right"/>
      <w:pPr>
        <w:ind w:left="2160" w:hanging="180"/>
      </w:pPr>
    </w:lvl>
    <w:lvl w:ilvl="3" w:tplc="55AC37DC" w:tentative="1">
      <w:start w:val="1"/>
      <w:numFmt w:val="decimal"/>
      <w:pStyle w:val="4-0"/>
      <w:lvlText w:val="%4."/>
      <w:lvlJc w:val="left"/>
      <w:pPr>
        <w:ind w:left="2880" w:hanging="360"/>
      </w:pPr>
    </w:lvl>
    <w:lvl w:ilvl="4" w:tplc="4A9A8A86" w:tentative="1">
      <w:start w:val="1"/>
      <w:numFmt w:val="lowerLetter"/>
      <w:lvlText w:val="%5."/>
      <w:lvlJc w:val="left"/>
      <w:pPr>
        <w:ind w:left="3600" w:hanging="360"/>
      </w:pPr>
    </w:lvl>
    <w:lvl w:ilvl="5" w:tplc="BC269CB2" w:tentative="1">
      <w:start w:val="1"/>
      <w:numFmt w:val="lowerRoman"/>
      <w:lvlText w:val="%6."/>
      <w:lvlJc w:val="right"/>
      <w:pPr>
        <w:ind w:left="4320" w:hanging="180"/>
      </w:pPr>
    </w:lvl>
    <w:lvl w:ilvl="6" w:tplc="01649020" w:tentative="1">
      <w:start w:val="1"/>
      <w:numFmt w:val="decimal"/>
      <w:lvlText w:val="%7."/>
      <w:lvlJc w:val="left"/>
      <w:pPr>
        <w:ind w:left="5040" w:hanging="360"/>
      </w:pPr>
    </w:lvl>
    <w:lvl w:ilvl="7" w:tplc="AB64C322" w:tentative="1">
      <w:start w:val="1"/>
      <w:numFmt w:val="lowerLetter"/>
      <w:lvlText w:val="%8."/>
      <w:lvlJc w:val="left"/>
      <w:pPr>
        <w:ind w:left="5760" w:hanging="360"/>
      </w:pPr>
    </w:lvl>
    <w:lvl w:ilvl="8" w:tplc="705E429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8C0AF072">
      <w:start w:val="1"/>
      <w:numFmt w:val="hebrew1"/>
      <w:pStyle w:val="AlphaList"/>
      <w:lvlText w:val="%1."/>
      <w:lvlJc w:val="left"/>
      <w:pPr>
        <w:tabs>
          <w:tab w:val="num" w:pos="1559"/>
        </w:tabs>
        <w:ind w:left="1559" w:hanging="425"/>
      </w:pPr>
      <w:rPr>
        <w:rFonts w:hint="default"/>
      </w:rPr>
    </w:lvl>
    <w:lvl w:ilvl="1" w:tplc="D0340B16" w:tentative="1">
      <w:start w:val="1"/>
      <w:numFmt w:val="lowerLetter"/>
      <w:lvlText w:val="%2."/>
      <w:lvlJc w:val="left"/>
      <w:pPr>
        <w:tabs>
          <w:tab w:val="num" w:pos="1440"/>
        </w:tabs>
        <w:ind w:left="1440" w:hanging="360"/>
      </w:pPr>
    </w:lvl>
    <w:lvl w:ilvl="2" w:tplc="9A343B58" w:tentative="1">
      <w:start w:val="1"/>
      <w:numFmt w:val="lowerRoman"/>
      <w:lvlText w:val="%3."/>
      <w:lvlJc w:val="right"/>
      <w:pPr>
        <w:tabs>
          <w:tab w:val="num" w:pos="2160"/>
        </w:tabs>
        <w:ind w:left="2160" w:hanging="180"/>
      </w:pPr>
    </w:lvl>
    <w:lvl w:ilvl="3" w:tplc="22A6B75E" w:tentative="1">
      <w:start w:val="1"/>
      <w:numFmt w:val="decimal"/>
      <w:lvlText w:val="%4."/>
      <w:lvlJc w:val="left"/>
      <w:pPr>
        <w:tabs>
          <w:tab w:val="num" w:pos="2880"/>
        </w:tabs>
        <w:ind w:left="2880" w:hanging="360"/>
      </w:pPr>
    </w:lvl>
    <w:lvl w:ilvl="4" w:tplc="1494ED82" w:tentative="1">
      <w:start w:val="1"/>
      <w:numFmt w:val="lowerLetter"/>
      <w:lvlText w:val="%5."/>
      <w:lvlJc w:val="left"/>
      <w:pPr>
        <w:tabs>
          <w:tab w:val="num" w:pos="3600"/>
        </w:tabs>
        <w:ind w:left="3600" w:hanging="360"/>
      </w:pPr>
    </w:lvl>
    <w:lvl w:ilvl="5" w:tplc="188C025A" w:tentative="1">
      <w:start w:val="1"/>
      <w:numFmt w:val="lowerRoman"/>
      <w:lvlText w:val="%6."/>
      <w:lvlJc w:val="right"/>
      <w:pPr>
        <w:tabs>
          <w:tab w:val="num" w:pos="4320"/>
        </w:tabs>
        <w:ind w:left="4320" w:hanging="180"/>
      </w:pPr>
    </w:lvl>
    <w:lvl w:ilvl="6" w:tplc="B9AC7686" w:tentative="1">
      <w:start w:val="1"/>
      <w:numFmt w:val="decimal"/>
      <w:lvlText w:val="%7."/>
      <w:lvlJc w:val="left"/>
      <w:pPr>
        <w:tabs>
          <w:tab w:val="num" w:pos="5040"/>
        </w:tabs>
        <w:ind w:left="5040" w:hanging="360"/>
      </w:pPr>
    </w:lvl>
    <w:lvl w:ilvl="7" w:tplc="93A6E2BC" w:tentative="1">
      <w:start w:val="1"/>
      <w:numFmt w:val="lowerLetter"/>
      <w:lvlText w:val="%8."/>
      <w:lvlJc w:val="left"/>
      <w:pPr>
        <w:tabs>
          <w:tab w:val="num" w:pos="5760"/>
        </w:tabs>
        <w:ind w:left="5760" w:hanging="360"/>
      </w:pPr>
    </w:lvl>
    <w:lvl w:ilvl="8" w:tplc="D7F21CBC"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4856A01"/>
    <w:multiLevelType w:val="hybridMultilevel"/>
    <w:tmpl w:val="A6849FE6"/>
    <w:lvl w:ilvl="0" w:tplc="D12285AC">
      <w:start w:val="1"/>
      <w:numFmt w:val="decimal"/>
      <w:lvlText w:val="%1)"/>
      <w:lvlJc w:val="left"/>
      <w:pPr>
        <w:ind w:left="773" w:hanging="360"/>
      </w:pPr>
      <w:rPr>
        <w:rFonts w:ascii="David" w:hAnsi="David" w:cs="David" w:hint="default"/>
        <w:b/>
        <w:bCs/>
        <w:sz w:val="24"/>
        <w:szCs w:val="24"/>
      </w:rPr>
    </w:lvl>
    <w:lvl w:ilvl="1" w:tplc="8EAAAAFE">
      <w:start w:val="1"/>
      <w:numFmt w:val="decimal"/>
      <w:lvlText w:val="%2)"/>
      <w:lvlJc w:val="left"/>
      <w:pPr>
        <w:ind w:left="1493" w:hanging="360"/>
      </w:pPr>
      <w:rPr>
        <w:b/>
        <w:bCs/>
      </w:rPr>
    </w:lvl>
    <w:lvl w:ilvl="2" w:tplc="58AE74DC" w:tentative="1">
      <w:start w:val="1"/>
      <w:numFmt w:val="lowerRoman"/>
      <w:lvlText w:val="%3."/>
      <w:lvlJc w:val="right"/>
      <w:pPr>
        <w:ind w:left="2213" w:hanging="180"/>
      </w:pPr>
    </w:lvl>
    <w:lvl w:ilvl="3" w:tplc="9AB246C2" w:tentative="1">
      <w:start w:val="1"/>
      <w:numFmt w:val="decimal"/>
      <w:lvlText w:val="%4."/>
      <w:lvlJc w:val="left"/>
      <w:pPr>
        <w:ind w:left="2933" w:hanging="360"/>
      </w:pPr>
    </w:lvl>
    <w:lvl w:ilvl="4" w:tplc="E3D85620" w:tentative="1">
      <w:start w:val="1"/>
      <w:numFmt w:val="lowerLetter"/>
      <w:lvlText w:val="%5."/>
      <w:lvlJc w:val="left"/>
      <w:pPr>
        <w:ind w:left="3653" w:hanging="360"/>
      </w:pPr>
    </w:lvl>
    <w:lvl w:ilvl="5" w:tplc="8DE28B1A" w:tentative="1">
      <w:start w:val="1"/>
      <w:numFmt w:val="lowerRoman"/>
      <w:lvlText w:val="%6."/>
      <w:lvlJc w:val="right"/>
      <w:pPr>
        <w:ind w:left="4373" w:hanging="180"/>
      </w:pPr>
    </w:lvl>
    <w:lvl w:ilvl="6" w:tplc="032057F8" w:tentative="1">
      <w:start w:val="1"/>
      <w:numFmt w:val="decimal"/>
      <w:lvlText w:val="%7."/>
      <w:lvlJc w:val="left"/>
      <w:pPr>
        <w:ind w:left="5093" w:hanging="360"/>
      </w:pPr>
    </w:lvl>
    <w:lvl w:ilvl="7" w:tplc="3606F276" w:tentative="1">
      <w:start w:val="1"/>
      <w:numFmt w:val="lowerLetter"/>
      <w:lvlText w:val="%8."/>
      <w:lvlJc w:val="left"/>
      <w:pPr>
        <w:ind w:left="5813" w:hanging="360"/>
      </w:pPr>
    </w:lvl>
    <w:lvl w:ilvl="8" w:tplc="27229ACC" w:tentative="1">
      <w:start w:val="1"/>
      <w:numFmt w:val="lowerRoman"/>
      <w:lvlText w:val="%9."/>
      <w:lvlJc w:val="right"/>
      <w:pPr>
        <w:ind w:left="6533" w:hanging="180"/>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F648B0C6">
      <w:start w:val="1"/>
      <w:numFmt w:val="decimal"/>
      <w:lvlText w:val="%1."/>
      <w:lvlJc w:val="left"/>
      <w:pPr>
        <w:tabs>
          <w:tab w:val="num" w:pos="720"/>
        </w:tabs>
        <w:ind w:left="720" w:hanging="360"/>
      </w:pPr>
      <w:rPr>
        <w:rFonts w:cs="Times New Roman"/>
      </w:rPr>
    </w:lvl>
    <w:lvl w:ilvl="1" w:tplc="0A46A310">
      <w:start w:val="1"/>
      <w:numFmt w:val="hebrew1"/>
      <w:pStyle w:val="Letter2"/>
      <w:lvlText w:val="%2."/>
      <w:lvlJc w:val="left"/>
      <w:pPr>
        <w:tabs>
          <w:tab w:val="num" w:pos="1440"/>
        </w:tabs>
        <w:ind w:left="1440" w:hanging="360"/>
      </w:pPr>
      <w:rPr>
        <w:rFonts w:cs="Times New Roman" w:hint="default"/>
        <w:sz w:val="2"/>
        <w:szCs w:val="24"/>
      </w:rPr>
    </w:lvl>
    <w:lvl w:ilvl="2" w:tplc="1A2428A6">
      <w:start w:val="1"/>
      <w:numFmt w:val="lowerRoman"/>
      <w:lvlText w:val="%3."/>
      <w:lvlJc w:val="right"/>
      <w:pPr>
        <w:tabs>
          <w:tab w:val="num" w:pos="2160"/>
        </w:tabs>
        <w:ind w:left="2160" w:hanging="180"/>
      </w:pPr>
      <w:rPr>
        <w:rFonts w:cs="Times New Roman"/>
      </w:rPr>
    </w:lvl>
    <w:lvl w:ilvl="3" w:tplc="B8EA8238">
      <w:start w:val="1"/>
      <w:numFmt w:val="decimal"/>
      <w:lvlText w:val="%4."/>
      <w:lvlJc w:val="left"/>
      <w:pPr>
        <w:tabs>
          <w:tab w:val="num" w:pos="2880"/>
        </w:tabs>
        <w:ind w:left="2880" w:hanging="360"/>
      </w:pPr>
      <w:rPr>
        <w:rFonts w:cs="Times New Roman"/>
      </w:rPr>
    </w:lvl>
    <w:lvl w:ilvl="4" w:tplc="27647BC2">
      <w:start w:val="1"/>
      <w:numFmt w:val="lowerLetter"/>
      <w:lvlText w:val="%5."/>
      <w:lvlJc w:val="left"/>
      <w:pPr>
        <w:tabs>
          <w:tab w:val="num" w:pos="3600"/>
        </w:tabs>
        <w:ind w:left="3600" w:hanging="360"/>
      </w:pPr>
      <w:rPr>
        <w:rFonts w:cs="Times New Roman"/>
      </w:rPr>
    </w:lvl>
    <w:lvl w:ilvl="5" w:tplc="340E4B3E">
      <w:start w:val="1"/>
      <w:numFmt w:val="lowerRoman"/>
      <w:lvlText w:val="%6."/>
      <w:lvlJc w:val="right"/>
      <w:pPr>
        <w:tabs>
          <w:tab w:val="num" w:pos="4320"/>
        </w:tabs>
        <w:ind w:left="4320" w:hanging="180"/>
      </w:pPr>
      <w:rPr>
        <w:rFonts w:cs="Times New Roman"/>
      </w:rPr>
    </w:lvl>
    <w:lvl w:ilvl="6" w:tplc="F0DE0DC0">
      <w:start w:val="1"/>
      <w:numFmt w:val="decimal"/>
      <w:lvlText w:val="%7."/>
      <w:lvlJc w:val="left"/>
      <w:pPr>
        <w:tabs>
          <w:tab w:val="num" w:pos="5040"/>
        </w:tabs>
        <w:ind w:left="5040" w:hanging="360"/>
      </w:pPr>
      <w:rPr>
        <w:rFonts w:cs="Times New Roman"/>
      </w:rPr>
    </w:lvl>
    <w:lvl w:ilvl="7" w:tplc="E9922E62">
      <w:start w:val="1"/>
      <w:numFmt w:val="lowerLetter"/>
      <w:lvlText w:val="%8."/>
      <w:lvlJc w:val="left"/>
      <w:pPr>
        <w:tabs>
          <w:tab w:val="num" w:pos="5760"/>
        </w:tabs>
        <w:ind w:left="5760" w:hanging="360"/>
      </w:pPr>
      <w:rPr>
        <w:rFonts w:cs="Times New Roman"/>
      </w:rPr>
    </w:lvl>
    <w:lvl w:ilvl="8" w:tplc="EA72AC72">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8506CD20">
      <w:start w:val="1"/>
      <w:numFmt w:val="decimal"/>
      <w:pStyle w:val="Letter1"/>
      <w:lvlText w:val="%1."/>
      <w:lvlJc w:val="left"/>
      <w:pPr>
        <w:tabs>
          <w:tab w:val="num" w:pos="720"/>
        </w:tabs>
        <w:ind w:left="720" w:hanging="360"/>
      </w:pPr>
      <w:rPr>
        <w:rFonts w:cs="Times New Roman"/>
        <w:b w:val="0"/>
        <w:bCs w:val="0"/>
      </w:rPr>
    </w:lvl>
    <w:lvl w:ilvl="1" w:tplc="C6A8BC16">
      <w:start w:val="1"/>
      <w:numFmt w:val="hebrew1"/>
      <w:lvlText w:val="%2."/>
      <w:lvlJc w:val="left"/>
      <w:pPr>
        <w:tabs>
          <w:tab w:val="num" w:pos="1440"/>
        </w:tabs>
        <w:ind w:left="1440" w:hanging="360"/>
      </w:pPr>
      <w:rPr>
        <w:rFonts w:cs="Times New Roman" w:hint="default"/>
        <w:sz w:val="2"/>
        <w:szCs w:val="24"/>
      </w:rPr>
    </w:lvl>
    <w:lvl w:ilvl="2" w:tplc="11DCA4DC">
      <w:start w:val="1"/>
      <w:numFmt w:val="lowerRoman"/>
      <w:lvlText w:val="%3."/>
      <w:lvlJc w:val="right"/>
      <w:pPr>
        <w:tabs>
          <w:tab w:val="num" w:pos="2160"/>
        </w:tabs>
        <w:ind w:left="2160" w:hanging="180"/>
      </w:pPr>
      <w:rPr>
        <w:rFonts w:cs="Times New Roman"/>
      </w:rPr>
    </w:lvl>
    <w:lvl w:ilvl="3" w:tplc="1212BA02">
      <w:start w:val="1"/>
      <w:numFmt w:val="decimal"/>
      <w:lvlText w:val="%4."/>
      <w:lvlJc w:val="left"/>
      <w:pPr>
        <w:tabs>
          <w:tab w:val="num" w:pos="2880"/>
        </w:tabs>
        <w:ind w:left="2880" w:hanging="360"/>
      </w:pPr>
      <w:rPr>
        <w:rFonts w:cs="Times New Roman"/>
      </w:rPr>
    </w:lvl>
    <w:lvl w:ilvl="4" w:tplc="8E5E3B5A">
      <w:start w:val="1"/>
      <w:numFmt w:val="lowerLetter"/>
      <w:lvlText w:val="%5."/>
      <w:lvlJc w:val="left"/>
      <w:pPr>
        <w:tabs>
          <w:tab w:val="num" w:pos="3600"/>
        </w:tabs>
        <w:ind w:left="3600" w:hanging="360"/>
      </w:pPr>
      <w:rPr>
        <w:rFonts w:cs="Times New Roman"/>
      </w:rPr>
    </w:lvl>
    <w:lvl w:ilvl="5" w:tplc="7BE2F1F8">
      <w:start w:val="1"/>
      <w:numFmt w:val="lowerRoman"/>
      <w:lvlText w:val="%6."/>
      <w:lvlJc w:val="right"/>
      <w:pPr>
        <w:tabs>
          <w:tab w:val="num" w:pos="4320"/>
        </w:tabs>
        <w:ind w:left="4320" w:hanging="180"/>
      </w:pPr>
      <w:rPr>
        <w:rFonts w:cs="Times New Roman"/>
      </w:rPr>
    </w:lvl>
    <w:lvl w:ilvl="6" w:tplc="7234962A">
      <w:start w:val="1"/>
      <w:numFmt w:val="decimal"/>
      <w:lvlText w:val="%7."/>
      <w:lvlJc w:val="left"/>
      <w:pPr>
        <w:tabs>
          <w:tab w:val="num" w:pos="5040"/>
        </w:tabs>
        <w:ind w:left="5040" w:hanging="360"/>
      </w:pPr>
      <w:rPr>
        <w:rFonts w:cs="Times New Roman"/>
      </w:rPr>
    </w:lvl>
    <w:lvl w:ilvl="7" w:tplc="47F60EC2">
      <w:start w:val="1"/>
      <w:numFmt w:val="lowerLetter"/>
      <w:lvlText w:val="%8."/>
      <w:lvlJc w:val="left"/>
      <w:pPr>
        <w:tabs>
          <w:tab w:val="num" w:pos="5760"/>
        </w:tabs>
        <w:ind w:left="5760" w:hanging="360"/>
      </w:pPr>
      <w:rPr>
        <w:rFonts w:cs="Times New Roman"/>
      </w:rPr>
    </w:lvl>
    <w:lvl w:ilvl="8" w:tplc="A98839DA">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E"/>
    <w:multiLevelType w:val="hybridMultilevel"/>
    <w:tmpl w:val="7FF40FDE"/>
    <w:lvl w:ilvl="0" w:tplc="CDCA53A6">
      <w:start w:val="1"/>
      <w:numFmt w:val="bullet"/>
      <w:lvlText w:val=""/>
      <w:lvlJc w:val="left"/>
      <w:pPr>
        <w:ind w:left="720" w:hanging="360"/>
      </w:pPr>
      <w:rPr>
        <w:rFonts w:ascii="Symbol" w:hAnsi="Symbol"/>
      </w:rPr>
    </w:lvl>
    <w:lvl w:ilvl="1" w:tplc="A0CAEA5C">
      <w:start w:val="1"/>
      <w:numFmt w:val="bullet"/>
      <w:lvlText w:val="o"/>
      <w:lvlJc w:val="left"/>
      <w:pPr>
        <w:tabs>
          <w:tab w:val="num" w:pos="1440"/>
        </w:tabs>
        <w:ind w:left="1440" w:hanging="360"/>
      </w:pPr>
      <w:rPr>
        <w:rFonts w:ascii="Courier New" w:hAnsi="Courier New"/>
      </w:rPr>
    </w:lvl>
    <w:lvl w:ilvl="2" w:tplc="5426AD86">
      <w:start w:val="1"/>
      <w:numFmt w:val="bullet"/>
      <w:lvlText w:val=""/>
      <w:lvlJc w:val="left"/>
      <w:pPr>
        <w:tabs>
          <w:tab w:val="num" w:pos="2160"/>
        </w:tabs>
        <w:ind w:left="2160" w:hanging="360"/>
      </w:pPr>
      <w:rPr>
        <w:rFonts w:ascii="Wingdings" w:hAnsi="Wingdings"/>
      </w:rPr>
    </w:lvl>
    <w:lvl w:ilvl="3" w:tplc="8E0CEBE4">
      <w:start w:val="1"/>
      <w:numFmt w:val="bullet"/>
      <w:lvlText w:val=""/>
      <w:lvlJc w:val="left"/>
      <w:pPr>
        <w:tabs>
          <w:tab w:val="num" w:pos="2880"/>
        </w:tabs>
        <w:ind w:left="2880" w:hanging="360"/>
      </w:pPr>
      <w:rPr>
        <w:rFonts w:ascii="Symbol" w:hAnsi="Symbol"/>
      </w:rPr>
    </w:lvl>
    <w:lvl w:ilvl="4" w:tplc="4F98E816">
      <w:start w:val="1"/>
      <w:numFmt w:val="bullet"/>
      <w:lvlText w:val="o"/>
      <w:lvlJc w:val="left"/>
      <w:pPr>
        <w:tabs>
          <w:tab w:val="num" w:pos="3600"/>
        </w:tabs>
        <w:ind w:left="3600" w:hanging="360"/>
      </w:pPr>
      <w:rPr>
        <w:rFonts w:ascii="Courier New" w:hAnsi="Courier New"/>
      </w:rPr>
    </w:lvl>
    <w:lvl w:ilvl="5" w:tplc="5C442C90">
      <w:start w:val="1"/>
      <w:numFmt w:val="bullet"/>
      <w:lvlText w:val=""/>
      <w:lvlJc w:val="left"/>
      <w:pPr>
        <w:tabs>
          <w:tab w:val="num" w:pos="4320"/>
        </w:tabs>
        <w:ind w:left="4320" w:hanging="360"/>
      </w:pPr>
      <w:rPr>
        <w:rFonts w:ascii="Wingdings" w:hAnsi="Wingdings"/>
      </w:rPr>
    </w:lvl>
    <w:lvl w:ilvl="6" w:tplc="0762A5B8">
      <w:start w:val="1"/>
      <w:numFmt w:val="bullet"/>
      <w:lvlText w:val=""/>
      <w:lvlJc w:val="left"/>
      <w:pPr>
        <w:tabs>
          <w:tab w:val="num" w:pos="5040"/>
        </w:tabs>
        <w:ind w:left="5040" w:hanging="360"/>
      </w:pPr>
      <w:rPr>
        <w:rFonts w:ascii="Symbol" w:hAnsi="Symbol"/>
      </w:rPr>
    </w:lvl>
    <w:lvl w:ilvl="7" w:tplc="1390C406">
      <w:start w:val="1"/>
      <w:numFmt w:val="bullet"/>
      <w:lvlText w:val="o"/>
      <w:lvlJc w:val="left"/>
      <w:pPr>
        <w:tabs>
          <w:tab w:val="num" w:pos="5760"/>
        </w:tabs>
        <w:ind w:left="5760" w:hanging="360"/>
      </w:pPr>
      <w:rPr>
        <w:rFonts w:ascii="Courier New" w:hAnsi="Courier New"/>
      </w:rPr>
    </w:lvl>
    <w:lvl w:ilvl="8" w:tplc="AA90ED26">
      <w:start w:val="1"/>
      <w:numFmt w:val="bullet"/>
      <w:lvlText w:val=""/>
      <w:lvlJc w:val="left"/>
      <w:pPr>
        <w:tabs>
          <w:tab w:val="num" w:pos="6480"/>
        </w:tabs>
        <w:ind w:left="6480" w:hanging="360"/>
      </w:pPr>
      <w:rPr>
        <w:rFonts w:ascii="Wingdings" w:hAnsi="Wingdings"/>
      </w:rPr>
    </w:lvl>
  </w:abstractNum>
  <w:num w:numId="1">
    <w:abstractNumId w:val="55"/>
  </w:num>
  <w:num w:numId="2">
    <w:abstractNumId w:val="15"/>
  </w:num>
  <w:num w:numId="3">
    <w:abstractNumId w:val="0"/>
  </w:num>
  <w:num w:numId="4">
    <w:abstractNumId w:val="48"/>
  </w:num>
  <w:num w:numId="5">
    <w:abstractNumId w:val="1"/>
  </w:num>
  <w:num w:numId="6">
    <w:abstractNumId w:val="64"/>
  </w:num>
  <w:num w:numId="7">
    <w:abstractNumId w:val="31"/>
  </w:num>
  <w:num w:numId="8">
    <w:abstractNumId w:val="22"/>
  </w:num>
  <w:num w:numId="9">
    <w:abstractNumId w:val="54"/>
  </w:num>
  <w:num w:numId="10">
    <w:abstractNumId w:val="72"/>
  </w:num>
  <w:num w:numId="11">
    <w:abstractNumId w:val="28"/>
  </w:num>
  <w:num w:numId="12">
    <w:abstractNumId w:val="2"/>
  </w:num>
  <w:num w:numId="13">
    <w:abstractNumId w:val="20"/>
  </w:num>
  <w:num w:numId="14">
    <w:abstractNumId w:val="26"/>
  </w:num>
  <w:num w:numId="15">
    <w:abstractNumId w:val="57"/>
  </w:num>
  <w:num w:numId="16">
    <w:abstractNumId w:val="12"/>
  </w:num>
  <w:num w:numId="17">
    <w:abstractNumId w:val="50"/>
  </w:num>
  <w:num w:numId="18">
    <w:abstractNumId w:val="23"/>
  </w:num>
  <w:num w:numId="19">
    <w:abstractNumId w:val="41"/>
  </w:num>
  <w:num w:numId="20">
    <w:abstractNumId w:val="60"/>
  </w:num>
  <w:num w:numId="21">
    <w:abstractNumId w:val="37"/>
  </w:num>
  <w:num w:numId="22">
    <w:abstractNumId w:val="67"/>
  </w:num>
  <w:num w:numId="23">
    <w:abstractNumId w:val="4"/>
  </w:num>
  <w:num w:numId="24">
    <w:abstractNumId w:val="7"/>
  </w:num>
  <w:num w:numId="25">
    <w:abstractNumId w:val="34"/>
  </w:num>
  <w:num w:numId="26">
    <w:abstractNumId w:val="70"/>
  </w:num>
  <w:num w:numId="27">
    <w:abstractNumId w:val="65"/>
  </w:num>
  <w:num w:numId="28">
    <w:abstractNumId w:val="21"/>
  </w:num>
  <w:num w:numId="29">
    <w:abstractNumId w:val="59"/>
  </w:num>
  <w:num w:numId="30">
    <w:abstractNumId w:val="27"/>
  </w:num>
  <w:num w:numId="31">
    <w:abstractNumId w:val="30"/>
  </w:num>
  <w:num w:numId="32">
    <w:abstractNumId w:val="19"/>
  </w:num>
  <w:num w:numId="33">
    <w:abstractNumId w:val="56"/>
  </w:num>
  <w:num w:numId="34">
    <w:abstractNumId w:val="62"/>
  </w:num>
  <w:num w:numId="35">
    <w:abstractNumId w:val="42"/>
  </w:num>
  <w:num w:numId="36">
    <w:abstractNumId w:val="18"/>
  </w:num>
  <w:num w:numId="37">
    <w:abstractNumId w:val="49"/>
  </w:num>
  <w:num w:numId="38">
    <w:abstractNumId w:val="32"/>
  </w:num>
  <w:num w:numId="39">
    <w:abstractNumId w:val="76"/>
  </w:num>
  <w:num w:numId="40">
    <w:abstractNumId w:val="75"/>
  </w:num>
  <w:num w:numId="41">
    <w:abstractNumId w:val="69"/>
  </w:num>
  <w:num w:numId="42">
    <w:abstractNumId w:val="47"/>
  </w:num>
  <w:num w:numId="43">
    <w:abstractNumId w:val="77"/>
  </w:num>
  <w:num w:numId="44">
    <w:abstractNumId w:val="68"/>
  </w:num>
  <w:num w:numId="45">
    <w:abstractNumId w:val="9"/>
  </w:num>
  <w:num w:numId="46">
    <w:abstractNumId w:val="36"/>
  </w:num>
  <w:num w:numId="47">
    <w:abstractNumId w:val="10"/>
  </w:num>
  <w:num w:numId="48">
    <w:abstractNumId w:val="44"/>
  </w:num>
  <w:num w:numId="49">
    <w:abstractNumId w:val="6"/>
  </w:num>
  <w:num w:numId="50">
    <w:abstractNumId w:val="73"/>
  </w:num>
  <w:num w:numId="51">
    <w:abstractNumId w:val="33"/>
  </w:num>
  <w:num w:numId="52">
    <w:abstractNumId w:val="63"/>
  </w:num>
  <w:num w:numId="53">
    <w:abstractNumId w:val="66"/>
  </w:num>
  <w:num w:numId="54">
    <w:abstractNumId w:val="5"/>
  </w:num>
  <w:num w:numId="55">
    <w:abstractNumId w:val="35"/>
  </w:num>
  <w:num w:numId="56">
    <w:abstractNumId w:val="3"/>
  </w:num>
  <w:num w:numId="57">
    <w:abstractNumId w:val="8"/>
  </w:num>
  <w:num w:numId="58">
    <w:abstractNumId w:val="74"/>
  </w:num>
  <w:num w:numId="59">
    <w:abstractNumId w:val="25"/>
  </w:num>
  <w:num w:numId="60">
    <w:abstractNumId w:val="40"/>
  </w:num>
  <w:num w:numId="61">
    <w:abstractNumId w:val="11"/>
  </w:num>
  <w:num w:numId="62">
    <w:abstractNumId w:val="78"/>
  </w:num>
  <w:num w:numId="63">
    <w:abstractNumId w:val="33"/>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num>
  <w:num w:numId="67">
    <w:abstractNumId w:val="52"/>
  </w:num>
  <w:num w:numId="68">
    <w:abstractNumId w:val="61"/>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9"/>
  </w:num>
  <w:num w:numId="74">
    <w:abstractNumId w:val="80"/>
  </w:num>
  <w:num w:numId="75">
    <w:abstractNumId w:val="81"/>
  </w:num>
  <w:num w:numId="76">
    <w:abstractNumId w:val="82"/>
  </w:num>
  <w:num w:numId="77">
    <w:abstractNumId w:val="83"/>
  </w:num>
  <w:num w:numId="78">
    <w:abstractNumId w:val="84"/>
  </w:num>
  <w:num w:numId="79">
    <w:abstractNumId w:val="85"/>
  </w:num>
  <w:num w:numId="80">
    <w:abstractNumId w:val="33"/>
  </w:num>
  <w:num w:numId="81">
    <w:abstractNumId w:val="33"/>
  </w:num>
  <w:num w:numId="82">
    <w:abstractNumId w:val="33"/>
  </w:num>
  <w:num w:numId="83">
    <w:abstractNumId w:val="11"/>
  </w:num>
  <w:num w:numId="84">
    <w:abstractNumId w:val="33"/>
  </w:num>
  <w:num w:numId="85">
    <w:abstractNumId w:val="33"/>
  </w:num>
  <w:num w:numId="86">
    <w:abstractNumId w:val="33"/>
  </w:num>
  <w:num w:numId="87">
    <w:abstractNumId w:val="16"/>
  </w:num>
  <w:num w:numId="88">
    <w:abstractNumId w:val="33"/>
  </w:num>
  <w:num w:numId="89">
    <w:abstractNumId w:val="33"/>
  </w:num>
  <w:num w:numId="90">
    <w:abstractNumId w:val="33"/>
  </w:num>
  <w:num w:numId="91">
    <w:abstractNumId w:val="33"/>
  </w:num>
  <w:num w:numId="92">
    <w:abstractNumId w:val="33"/>
  </w:num>
  <w:num w:numId="93">
    <w:abstractNumId w:val="33"/>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3"/>
  </w:num>
  <w:num w:numId="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num>
  <w:num w:numId="98">
    <w:abstractNumId w:val="33"/>
  </w:num>
  <w:num w:numId="99">
    <w:abstractNumId w:val="33"/>
  </w:num>
  <w:num w:numId="100">
    <w:abstractNumId w:val="33"/>
  </w:num>
  <w:num w:numId="101">
    <w:abstractNumId w:val="11"/>
  </w:num>
  <w:num w:numId="102">
    <w:abstractNumId w:val="11"/>
  </w:num>
  <w:num w:numId="103">
    <w:abstractNumId w:val="24"/>
  </w:num>
  <w:num w:numId="104">
    <w:abstractNumId w:val="17"/>
  </w:num>
  <w:num w:numId="105">
    <w:abstractNumId w:val="43"/>
  </w:num>
  <w:num w:numId="106">
    <w:abstractNumId w:val="38"/>
  </w:num>
  <w:num w:numId="107">
    <w:abstractNumId w:val="71"/>
  </w:num>
  <w:num w:numId="108">
    <w:abstractNumId w:val="29"/>
  </w:num>
  <w:num w:numId="109">
    <w:abstractNumId w:val="46"/>
  </w:num>
  <w:num w:numId="110">
    <w:abstractNumId w:val="33"/>
  </w:num>
  <w:num w:numId="111">
    <w:abstractNumId w:val="33"/>
  </w:num>
  <w:num w:numId="112">
    <w:abstractNumId w:val="11"/>
  </w:num>
  <w:num w:numId="113">
    <w:abstractNumId w:val="33"/>
  </w:num>
  <w:num w:numId="114">
    <w:abstractNumId w:val="33"/>
  </w:num>
  <w:num w:numId="115">
    <w:abstractNumId w:val="33"/>
  </w:num>
  <w:num w:numId="116">
    <w:abstractNumId w:val="33"/>
  </w:num>
  <w:num w:numId="117">
    <w:abstractNumId w:val="33"/>
  </w:num>
  <w:num w:numId="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3"/>
  </w:num>
  <w:num w:numId="120">
    <w:abstractNumId w:val="33"/>
  </w:num>
  <w:num w:numId="121">
    <w:abstractNumId w:val="33"/>
  </w:num>
  <w:num w:numId="122">
    <w:abstractNumId w:val="33"/>
  </w:num>
  <w:num w:numId="123">
    <w:abstractNumId w:val="33"/>
  </w:num>
  <w:num w:numId="124">
    <w:abstractNumId w:val="33"/>
  </w:num>
  <w:num w:numId="125">
    <w:abstractNumId w:val="33"/>
  </w:num>
  <w:numIdMacAtCleanup w:val="1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דורין אמויאל">
    <w15:presenceInfo w15:providerId="AD" w15:userId="S-1-5-21-60493477-2146455087-3665346643-1568"/>
  </w15:person>
  <w15:person w15:author="עמנואל שלמון, עו&quot;ד">
    <w15:presenceInfo w15:providerId="AD" w15:userId="S::emanuel.salmon@moh.gov.il::ff085ebc-74db-4d65-8abc-122faab149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22D"/>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33D"/>
    <w:rsid w:val="000207E0"/>
    <w:rsid w:val="00020A59"/>
    <w:rsid w:val="00020C17"/>
    <w:rsid w:val="00020E2F"/>
    <w:rsid w:val="00020EF0"/>
    <w:rsid w:val="00020F33"/>
    <w:rsid w:val="000210BB"/>
    <w:rsid w:val="000211B3"/>
    <w:rsid w:val="00021229"/>
    <w:rsid w:val="000212DC"/>
    <w:rsid w:val="000213FF"/>
    <w:rsid w:val="000215FF"/>
    <w:rsid w:val="00021828"/>
    <w:rsid w:val="00021F1D"/>
    <w:rsid w:val="0002203E"/>
    <w:rsid w:val="0002233B"/>
    <w:rsid w:val="00022F15"/>
    <w:rsid w:val="00023111"/>
    <w:rsid w:val="000232CF"/>
    <w:rsid w:val="000234A5"/>
    <w:rsid w:val="00023D62"/>
    <w:rsid w:val="00023DFE"/>
    <w:rsid w:val="00024056"/>
    <w:rsid w:val="0002412E"/>
    <w:rsid w:val="00024145"/>
    <w:rsid w:val="00024446"/>
    <w:rsid w:val="00024B61"/>
    <w:rsid w:val="00025112"/>
    <w:rsid w:val="00025190"/>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58"/>
    <w:rsid w:val="00037072"/>
    <w:rsid w:val="000373B8"/>
    <w:rsid w:val="00037B7B"/>
    <w:rsid w:val="00040276"/>
    <w:rsid w:val="00040610"/>
    <w:rsid w:val="0004062F"/>
    <w:rsid w:val="00040931"/>
    <w:rsid w:val="0004107A"/>
    <w:rsid w:val="00041280"/>
    <w:rsid w:val="0004134B"/>
    <w:rsid w:val="0004165F"/>
    <w:rsid w:val="000416FF"/>
    <w:rsid w:val="0004191E"/>
    <w:rsid w:val="00041CDA"/>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47D92"/>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415"/>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73B"/>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C2"/>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B64"/>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391"/>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C7C"/>
    <w:rsid w:val="00100EE6"/>
    <w:rsid w:val="00101409"/>
    <w:rsid w:val="00101484"/>
    <w:rsid w:val="001015D6"/>
    <w:rsid w:val="00101904"/>
    <w:rsid w:val="00101F97"/>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5EAA"/>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3D25"/>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718"/>
    <w:rsid w:val="00161A27"/>
    <w:rsid w:val="00161A63"/>
    <w:rsid w:val="00161B4F"/>
    <w:rsid w:val="00161FE2"/>
    <w:rsid w:val="001621F3"/>
    <w:rsid w:val="0016236A"/>
    <w:rsid w:val="00162519"/>
    <w:rsid w:val="00162C47"/>
    <w:rsid w:val="00163670"/>
    <w:rsid w:val="00163794"/>
    <w:rsid w:val="0016388D"/>
    <w:rsid w:val="001638C1"/>
    <w:rsid w:val="00163D92"/>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97B"/>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D42"/>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213"/>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6C9F"/>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021"/>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48"/>
    <w:rsid w:val="001F7FA4"/>
    <w:rsid w:val="00200399"/>
    <w:rsid w:val="00200501"/>
    <w:rsid w:val="00201023"/>
    <w:rsid w:val="00201160"/>
    <w:rsid w:val="00201288"/>
    <w:rsid w:val="002012C0"/>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93"/>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410C"/>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5D5"/>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5CD1"/>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EFF"/>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58B"/>
    <w:rsid w:val="00260701"/>
    <w:rsid w:val="00260AC0"/>
    <w:rsid w:val="002611DB"/>
    <w:rsid w:val="00261355"/>
    <w:rsid w:val="002616C9"/>
    <w:rsid w:val="0026188D"/>
    <w:rsid w:val="00261A71"/>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D1"/>
    <w:rsid w:val="00284BA6"/>
    <w:rsid w:val="00284CA0"/>
    <w:rsid w:val="00285136"/>
    <w:rsid w:val="002855B4"/>
    <w:rsid w:val="00285EC1"/>
    <w:rsid w:val="00285F0A"/>
    <w:rsid w:val="00285FBF"/>
    <w:rsid w:val="00286063"/>
    <w:rsid w:val="002860EE"/>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BE1"/>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5E3"/>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E15"/>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256"/>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8EF"/>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3FE"/>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282"/>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0DFF"/>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ED9"/>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715"/>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19"/>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5D87"/>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5A3"/>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9F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33"/>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0F9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4DB"/>
    <w:rsid w:val="003F666A"/>
    <w:rsid w:val="003F6726"/>
    <w:rsid w:val="003F67FA"/>
    <w:rsid w:val="003F6D5D"/>
    <w:rsid w:val="003F719C"/>
    <w:rsid w:val="003F7797"/>
    <w:rsid w:val="003F78CE"/>
    <w:rsid w:val="0040013B"/>
    <w:rsid w:val="00400523"/>
    <w:rsid w:val="0040055E"/>
    <w:rsid w:val="0040055F"/>
    <w:rsid w:val="004007E9"/>
    <w:rsid w:val="00400D70"/>
    <w:rsid w:val="004010EA"/>
    <w:rsid w:val="004015A5"/>
    <w:rsid w:val="004015BF"/>
    <w:rsid w:val="004017A6"/>
    <w:rsid w:val="00401CB5"/>
    <w:rsid w:val="00402420"/>
    <w:rsid w:val="004028EB"/>
    <w:rsid w:val="00402C60"/>
    <w:rsid w:val="00402E6C"/>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6F88"/>
    <w:rsid w:val="0045717D"/>
    <w:rsid w:val="00457B2F"/>
    <w:rsid w:val="00460110"/>
    <w:rsid w:val="004601CE"/>
    <w:rsid w:val="00460546"/>
    <w:rsid w:val="004608D0"/>
    <w:rsid w:val="00460BBF"/>
    <w:rsid w:val="00460DEC"/>
    <w:rsid w:val="00461413"/>
    <w:rsid w:val="004615B2"/>
    <w:rsid w:val="004617C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179"/>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0DC7"/>
    <w:rsid w:val="004911F1"/>
    <w:rsid w:val="004916C8"/>
    <w:rsid w:val="00491979"/>
    <w:rsid w:val="004919B5"/>
    <w:rsid w:val="00491AC8"/>
    <w:rsid w:val="0049280A"/>
    <w:rsid w:val="00492C35"/>
    <w:rsid w:val="00492E4A"/>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CB8"/>
    <w:rsid w:val="004A2D0A"/>
    <w:rsid w:val="004A309B"/>
    <w:rsid w:val="004A3648"/>
    <w:rsid w:val="004A368B"/>
    <w:rsid w:val="004A3743"/>
    <w:rsid w:val="004A39CF"/>
    <w:rsid w:val="004A3B03"/>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83D"/>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A17"/>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0A4"/>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2ED"/>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0D28"/>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667"/>
    <w:rsid w:val="00502829"/>
    <w:rsid w:val="005028F9"/>
    <w:rsid w:val="00503A34"/>
    <w:rsid w:val="00503C23"/>
    <w:rsid w:val="0050425D"/>
    <w:rsid w:val="005043F5"/>
    <w:rsid w:val="005046F3"/>
    <w:rsid w:val="005048DD"/>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E2A"/>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CE5"/>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15F2"/>
    <w:rsid w:val="00542D8C"/>
    <w:rsid w:val="00542F2A"/>
    <w:rsid w:val="0054369F"/>
    <w:rsid w:val="00543766"/>
    <w:rsid w:val="00543A2B"/>
    <w:rsid w:val="00543AD8"/>
    <w:rsid w:val="00543D5A"/>
    <w:rsid w:val="00543F97"/>
    <w:rsid w:val="00543FD5"/>
    <w:rsid w:val="00544B84"/>
    <w:rsid w:val="00544DA5"/>
    <w:rsid w:val="00544EC4"/>
    <w:rsid w:val="005452E7"/>
    <w:rsid w:val="005456CE"/>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3"/>
    <w:rsid w:val="00560E56"/>
    <w:rsid w:val="00560F17"/>
    <w:rsid w:val="005611FB"/>
    <w:rsid w:val="005612DD"/>
    <w:rsid w:val="005613A4"/>
    <w:rsid w:val="005615BF"/>
    <w:rsid w:val="00561602"/>
    <w:rsid w:val="00561651"/>
    <w:rsid w:val="00561660"/>
    <w:rsid w:val="005618E1"/>
    <w:rsid w:val="005619D3"/>
    <w:rsid w:val="00561A80"/>
    <w:rsid w:val="00561C42"/>
    <w:rsid w:val="0056268F"/>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5F20"/>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37E"/>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3FAF"/>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1A"/>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2C"/>
    <w:rsid w:val="005C0232"/>
    <w:rsid w:val="005C0769"/>
    <w:rsid w:val="005C0872"/>
    <w:rsid w:val="005C0AF6"/>
    <w:rsid w:val="005C0D62"/>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5B0"/>
    <w:rsid w:val="005E0660"/>
    <w:rsid w:val="005E06EB"/>
    <w:rsid w:val="005E18A2"/>
    <w:rsid w:val="005E1A1A"/>
    <w:rsid w:val="005E1A7C"/>
    <w:rsid w:val="005E210F"/>
    <w:rsid w:val="005E21C7"/>
    <w:rsid w:val="005E2622"/>
    <w:rsid w:val="005E2632"/>
    <w:rsid w:val="005E27F6"/>
    <w:rsid w:val="005E2D78"/>
    <w:rsid w:val="005E2F13"/>
    <w:rsid w:val="005E3856"/>
    <w:rsid w:val="005E39B4"/>
    <w:rsid w:val="005E45A1"/>
    <w:rsid w:val="005E45EB"/>
    <w:rsid w:val="005E48A3"/>
    <w:rsid w:val="005E514F"/>
    <w:rsid w:val="005E52A2"/>
    <w:rsid w:val="005E53E1"/>
    <w:rsid w:val="005E5902"/>
    <w:rsid w:val="005E6225"/>
    <w:rsid w:val="005E6485"/>
    <w:rsid w:val="005E6ABA"/>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5B9A"/>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74B"/>
    <w:rsid w:val="00603869"/>
    <w:rsid w:val="00603BA8"/>
    <w:rsid w:val="00603D23"/>
    <w:rsid w:val="006040DA"/>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527"/>
    <w:rsid w:val="0063363E"/>
    <w:rsid w:val="0063397C"/>
    <w:rsid w:val="00633C73"/>
    <w:rsid w:val="00633D55"/>
    <w:rsid w:val="00633DA1"/>
    <w:rsid w:val="00634423"/>
    <w:rsid w:val="00634557"/>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D1F"/>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6F04"/>
    <w:rsid w:val="00667853"/>
    <w:rsid w:val="0066790E"/>
    <w:rsid w:val="006679C9"/>
    <w:rsid w:val="00667D35"/>
    <w:rsid w:val="00667F90"/>
    <w:rsid w:val="006703EF"/>
    <w:rsid w:val="006703F7"/>
    <w:rsid w:val="00670460"/>
    <w:rsid w:val="0067049F"/>
    <w:rsid w:val="00670618"/>
    <w:rsid w:val="0067069D"/>
    <w:rsid w:val="0067076A"/>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809"/>
    <w:rsid w:val="00675AA8"/>
    <w:rsid w:val="00675E87"/>
    <w:rsid w:val="00675EE0"/>
    <w:rsid w:val="00675F03"/>
    <w:rsid w:val="00677195"/>
    <w:rsid w:val="00677313"/>
    <w:rsid w:val="0067797D"/>
    <w:rsid w:val="00677F27"/>
    <w:rsid w:val="0068011F"/>
    <w:rsid w:val="00680587"/>
    <w:rsid w:val="00680757"/>
    <w:rsid w:val="00680D53"/>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AA"/>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0BD2"/>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4CCE"/>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03"/>
    <w:rsid w:val="006D36CA"/>
    <w:rsid w:val="006D37C9"/>
    <w:rsid w:val="006D38F6"/>
    <w:rsid w:val="006D3A14"/>
    <w:rsid w:val="006D3D18"/>
    <w:rsid w:val="006D3EFE"/>
    <w:rsid w:val="006D4042"/>
    <w:rsid w:val="006D40B2"/>
    <w:rsid w:val="006D46AA"/>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E83"/>
    <w:rsid w:val="006F6159"/>
    <w:rsid w:val="006F6684"/>
    <w:rsid w:val="006F6DF3"/>
    <w:rsid w:val="006F6F98"/>
    <w:rsid w:val="006F71FA"/>
    <w:rsid w:val="006F782B"/>
    <w:rsid w:val="006F782C"/>
    <w:rsid w:val="006F7930"/>
    <w:rsid w:val="006F7B8B"/>
    <w:rsid w:val="007005FB"/>
    <w:rsid w:val="0070063A"/>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4BA"/>
    <w:rsid w:val="0071683E"/>
    <w:rsid w:val="00716BEE"/>
    <w:rsid w:val="00717D51"/>
    <w:rsid w:val="00717FE4"/>
    <w:rsid w:val="00717FF7"/>
    <w:rsid w:val="00720FC6"/>
    <w:rsid w:val="00721650"/>
    <w:rsid w:val="0072171E"/>
    <w:rsid w:val="00721BE1"/>
    <w:rsid w:val="00721F39"/>
    <w:rsid w:val="00721F96"/>
    <w:rsid w:val="00722944"/>
    <w:rsid w:val="00722F06"/>
    <w:rsid w:val="00722FB5"/>
    <w:rsid w:val="007231C3"/>
    <w:rsid w:val="00723624"/>
    <w:rsid w:val="007238BD"/>
    <w:rsid w:val="00723A42"/>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403"/>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1E64"/>
    <w:rsid w:val="007A2095"/>
    <w:rsid w:val="007A2516"/>
    <w:rsid w:val="007A2625"/>
    <w:rsid w:val="007A30BC"/>
    <w:rsid w:val="007A373A"/>
    <w:rsid w:val="007A3B8D"/>
    <w:rsid w:val="007A3E81"/>
    <w:rsid w:val="007A408D"/>
    <w:rsid w:val="007A40DD"/>
    <w:rsid w:val="007A42AA"/>
    <w:rsid w:val="007A43B6"/>
    <w:rsid w:val="007A44FF"/>
    <w:rsid w:val="007A4775"/>
    <w:rsid w:val="007A4858"/>
    <w:rsid w:val="007A5125"/>
    <w:rsid w:val="007A524B"/>
    <w:rsid w:val="007A524E"/>
    <w:rsid w:val="007A5289"/>
    <w:rsid w:val="007A52C7"/>
    <w:rsid w:val="007A52F8"/>
    <w:rsid w:val="007A5375"/>
    <w:rsid w:val="007A549F"/>
    <w:rsid w:val="007A54E8"/>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CF6"/>
    <w:rsid w:val="007B1E6D"/>
    <w:rsid w:val="007B21B9"/>
    <w:rsid w:val="007B2323"/>
    <w:rsid w:val="007B23A3"/>
    <w:rsid w:val="007B2565"/>
    <w:rsid w:val="007B27AE"/>
    <w:rsid w:val="007B2C4F"/>
    <w:rsid w:val="007B2E5D"/>
    <w:rsid w:val="007B328B"/>
    <w:rsid w:val="007B3619"/>
    <w:rsid w:val="007B36B5"/>
    <w:rsid w:val="007B3C99"/>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30C"/>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D0"/>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85D"/>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858"/>
    <w:rsid w:val="00805FE9"/>
    <w:rsid w:val="00806190"/>
    <w:rsid w:val="008062B9"/>
    <w:rsid w:val="008064A0"/>
    <w:rsid w:val="0080677C"/>
    <w:rsid w:val="00806F5D"/>
    <w:rsid w:val="00806F7F"/>
    <w:rsid w:val="008072DD"/>
    <w:rsid w:val="008078A4"/>
    <w:rsid w:val="00807909"/>
    <w:rsid w:val="00807C25"/>
    <w:rsid w:val="00807F43"/>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0ED"/>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27CB9"/>
    <w:rsid w:val="00830647"/>
    <w:rsid w:val="00831069"/>
    <w:rsid w:val="00831368"/>
    <w:rsid w:val="00831547"/>
    <w:rsid w:val="008319B7"/>
    <w:rsid w:val="00831FC6"/>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8F6"/>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4D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65F"/>
    <w:rsid w:val="0089475E"/>
    <w:rsid w:val="00894BBF"/>
    <w:rsid w:val="008956F0"/>
    <w:rsid w:val="00895D4D"/>
    <w:rsid w:val="00895D77"/>
    <w:rsid w:val="008966E6"/>
    <w:rsid w:val="00896A34"/>
    <w:rsid w:val="008972D4"/>
    <w:rsid w:val="00897400"/>
    <w:rsid w:val="0089744F"/>
    <w:rsid w:val="008976B5"/>
    <w:rsid w:val="00897794"/>
    <w:rsid w:val="008979D9"/>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3FEC"/>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478"/>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724"/>
    <w:rsid w:val="008D7924"/>
    <w:rsid w:val="008D7A84"/>
    <w:rsid w:val="008D7D5C"/>
    <w:rsid w:val="008D7E13"/>
    <w:rsid w:val="008E006D"/>
    <w:rsid w:val="008E02C3"/>
    <w:rsid w:val="008E0D7D"/>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3F9"/>
    <w:rsid w:val="008F1A9D"/>
    <w:rsid w:val="008F1BF5"/>
    <w:rsid w:val="008F1E64"/>
    <w:rsid w:val="008F1E6D"/>
    <w:rsid w:val="008F1F67"/>
    <w:rsid w:val="008F2532"/>
    <w:rsid w:val="008F2A4D"/>
    <w:rsid w:val="008F2B30"/>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17DCF"/>
    <w:rsid w:val="009201D3"/>
    <w:rsid w:val="00920490"/>
    <w:rsid w:val="009206A7"/>
    <w:rsid w:val="00920968"/>
    <w:rsid w:val="00920A73"/>
    <w:rsid w:val="00921092"/>
    <w:rsid w:val="00921156"/>
    <w:rsid w:val="00921C57"/>
    <w:rsid w:val="00922365"/>
    <w:rsid w:val="00922D69"/>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0FEF"/>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1D"/>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3B7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2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C63"/>
    <w:rsid w:val="00982DC9"/>
    <w:rsid w:val="00983262"/>
    <w:rsid w:val="009836B6"/>
    <w:rsid w:val="00983EFC"/>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924"/>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3D3"/>
    <w:rsid w:val="00994657"/>
    <w:rsid w:val="00994747"/>
    <w:rsid w:val="009948B8"/>
    <w:rsid w:val="00994FB2"/>
    <w:rsid w:val="009954B4"/>
    <w:rsid w:val="009956DB"/>
    <w:rsid w:val="00995B10"/>
    <w:rsid w:val="00995BE6"/>
    <w:rsid w:val="00995EF5"/>
    <w:rsid w:val="0099645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97E"/>
    <w:rsid w:val="009B2DD5"/>
    <w:rsid w:val="009B2FB8"/>
    <w:rsid w:val="009B303F"/>
    <w:rsid w:val="009B3250"/>
    <w:rsid w:val="009B32FA"/>
    <w:rsid w:val="009B35C3"/>
    <w:rsid w:val="009B3855"/>
    <w:rsid w:val="009B39A8"/>
    <w:rsid w:val="009B3BC6"/>
    <w:rsid w:val="009B464B"/>
    <w:rsid w:val="009B47A1"/>
    <w:rsid w:val="009B4BAE"/>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C78B9"/>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9E5"/>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5FCB"/>
    <w:rsid w:val="009F6011"/>
    <w:rsid w:val="009F6609"/>
    <w:rsid w:val="009F6B69"/>
    <w:rsid w:val="009F6EDA"/>
    <w:rsid w:val="009F70BE"/>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DFD"/>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74D"/>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3D95"/>
    <w:rsid w:val="00AA4752"/>
    <w:rsid w:val="00AA4D0F"/>
    <w:rsid w:val="00AA4E1B"/>
    <w:rsid w:val="00AA53A4"/>
    <w:rsid w:val="00AA5732"/>
    <w:rsid w:val="00AA5C36"/>
    <w:rsid w:val="00AA5DE5"/>
    <w:rsid w:val="00AA5EDE"/>
    <w:rsid w:val="00AA6396"/>
    <w:rsid w:val="00AA66C7"/>
    <w:rsid w:val="00AA67E7"/>
    <w:rsid w:val="00AA6ADE"/>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542"/>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9D1"/>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61C"/>
    <w:rsid w:val="00AE7D29"/>
    <w:rsid w:val="00AE7DF9"/>
    <w:rsid w:val="00AF02F4"/>
    <w:rsid w:val="00AF06CD"/>
    <w:rsid w:val="00AF0B05"/>
    <w:rsid w:val="00AF0F4F"/>
    <w:rsid w:val="00AF139F"/>
    <w:rsid w:val="00AF1A83"/>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1ED"/>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E96"/>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573"/>
    <w:rsid w:val="00B31825"/>
    <w:rsid w:val="00B31E60"/>
    <w:rsid w:val="00B32094"/>
    <w:rsid w:val="00B32188"/>
    <w:rsid w:val="00B3232C"/>
    <w:rsid w:val="00B324C8"/>
    <w:rsid w:val="00B32710"/>
    <w:rsid w:val="00B32A50"/>
    <w:rsid w:val="00B32FBD"/>
    <w:rsid w:val="00B33037"/>
    <w:rsid w:val="00B33442"/>
    <w:rsid w:val="00B33B65"/>
    <w:rsid w:val="00B33B68"/>
    <w:rsid w:val="00B33BB2"/>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7BA"/>
    <w:rsid w:val="00B64986"/>
    <w:rsid w:val="00B64A2B"/>
    <w:rsid w:val="00B64A8A"/>
    <w:rsid w:val="00B64B47"/>
    <w:rsid w:val="00B64BE4"/>
    <w:rsid w:val="00B64F6F"/>
    <w:rsid w:val="00B650CA"/>
    <w:rsid w:val="00B65F7D"/>
    <w:rsid w:val="00B66033"/>
    <w:rsid w:val="00B6624D"/>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046"/>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2F90"/>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5AE"/>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541"/>
    <w:rsid w:val="00BC3A6C"/>
    <w:rsid w:val="00BC3C9E"/>
    <w:rsid w:val="00BC3E3C"/>
    <w:rsid w:val="00BC40C3"/>
    <w:rsid w:val="00BC45E4"/>
    <w:rsid w:val="00BC47B9"/>
    <w:rsid w:val="00BC486E"/>
    <w:rsid w:val="00BC55A0"/>
    <w:rsid w:val="00BC561A"/>
    <w:rsid w:val="00BC56F6"/>
    <w:rsid w:val="00BC58DA"/>
    <w:rsid w:val="00BC59A3"/>
    <w:rsid w:val="00BC5AB3"/>
    <w:rsid w:val="00BC5BDC"/>
    <w:rsid w:val="00BC5BFD"/>
    <w:rsid w:val="00BC62A8"/>
    <w:rsid w:val="00BC65FA"/>
    <w:rsid w:val="00BC67CD"/>
    <w:rsid w:val="00BC67DA"/>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8A7"/>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A6E"/>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16"/>
    <w:rsid w:val="00C32DBE"/>
    <w:rsid w:val="00C3357D"/>
    <w:rsid w:val="00C339F9"/>
    <w:rsid w:val="00C33FB6"/>
    <w:rsid w:val="00C3458A"/>
    <w:rsid w:val="00C3458E"/>
    <w:rsid w:val="00C3468B"/>
    <w:rsid w:val="00C346CF"/>
    <w:rsid w:val="00C349F4"/>
    <w:rsid w:val="00C34B95"/>
    <w:rsid w:val="00C3509E"/>
    <w:rsid w:val="00C35357"/>
    <w:rsid w:val="00C355C3"/>
    <w:rsid w:val="00C35C79"/>
    <w:rsid w:val="00C35D8A"/>
    <w:rsid w:val="00C35DEE"/>
    <w:rsid w:val="00C36421"/>
    <w:rsid w:val="00C36482"/>
    <w:rsid w:val="00C36C72"/>
    <w:rsid w:val="00C373B2"/>
    <w:rsid w:val="00C37D03"/>
    <w:rsid w:val="00C37E27"/>
    <w:rsid w:val="00C37F1B"/>
    <w:rsid w:val="00C37F33"/>
    <w:rsid w:val="00C400DB"/>
    <w:rsid w:val="00C40103"/>
    <w:rsid w:val="00C40207"/>
    <w:rsid w:val="00C40712"/>
    <w:rsid w:val="00C40A8A"/>
    <w:rsid w:val="00C40BB3"/>
    <w:rsid w:val="00C411C5"/>
    <w:rsid w:val="00C4150D"/>
    <w:rsid w:val="00C42032"/>
    <w:rsid w:val="00C422A9"/>
    <w:rsid w:val="00C42711"/>
    <w:rsid w:val="00C42959"/>
    <w:rsid w:val="00C42A00"/>
    <w:rsid w:val="00C42A65"/>
    <w:rsid w:val="00C42BEE"/>
    <w:rsid w:val="00C42CC1"/>
    <w:rsid w:val="00C42FB9"/>
    <w:rsid w:val="00C43039"/>
    <w:rsid w:val="00C43491"/>
    <w:rsid w:val="00C436CD"/>
    <w:rsid w:val="00C43808"/>
    <w:rsid w:val="00C4380A"/>
    <w:rsid w:val="00C43834"/>
    <w:rsid w:val="00C43B11"/>
    <w:rsid w:val="00C44003"/>
    <w:rsid w:val="00C44096"/>
    <w:rsid w:val="00C440E9"/>
    <w:rsid w:val="00C44334"/>
    <w:rsid w:val="00C44449"/>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47FB6"/>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0DF0"/>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597"/>
    <w:rsid w:val="00C7160C"/>
    <w:rsid w:val="00C716BC"/>
    <w:rsid w:val="00C7186B"/>
    <w:rsid w:val="00C718AA"/>
    <w:rsid w:val="00C71A30"/>
    <w:rsid w:val="00C7237A"/>
    <w:rsid w:val="00C72500"/>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437"/>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EF2"/>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3EDC"/>
    <w:rsid w:val="00C94BD0"/>
    <w:rsid w:val="00C95183"/>
    <w:rsid w:val="00C951A6"/>
    <w:rsid w:val="00C953F1"/>
    <w:rsid w:val="00C95558"/>
    <w:rsid w:val="00C957FE"/>
    <w:rsid w:val="00C959BE"/>
    <w:rsid w:val="00C95B26"/>
    <w:rsid w:val="00C95FD3"/>
    <w:rsid w:val="00C96898"/>
    <w:rsid w:val="00C96927"/>
    <w:rsid w:val="00C96960"/>
    <w:rsid w:val="00C96993"/>
    <w:rsid w:val="00C97CE2"/>
    <w:rsid w:val="00C97FE7"/>
    <w:rsid w:val="00CA0008"/>
    <w:rsid w:val="00CA0362"/>
    <w:rsid w:val="00CA0364"/>
    <w:rsid w:val="00CA04F3"/>
    <w:rsid w:val="00CA0682"/>
    <w:rsid w:val="00CA06AC"/>
    <w:rsid w:val="00CA0773"/>
    <w:rsid w:val="00CA0ECF"/>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49E"/>
    <w:rsid w:val="00CB4850"/>
    <w:rsid w:val="00CB4EFB"/>
    <w:rsid w:val="00CB51E1"/>
    <w:rsid w:val="00CB5288"/>
    <w:rsid w:val="00CB5326"/>
    <w:rsid w:val="00CB57B4"/>
    <w:rsid w:val="00CB5BB8"/>
    <w:rsid w:val="00CB62B3"/>
    <w:rsid w:val="00CB6644"/>
    <w:rsid w:val="00CB6751"/>
    <w:rsid w:val="00CB6BF8"/>
    <w:rsid w:val="00CB711F"/>
    <w:rsid w:val="00CB72B1"/>
    <w:rsid w:val="00CB73DD"/>
    <w:rsid w:val="00CB7C2A"/>
    <w:rsid w:val="00CB7E50"/>
    <w:rsid w:val="00CC014E"/>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8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C86"/>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3C"/>
    <w:rsid w:val="00CF1F60"/>
    <w:rsid w:val="00CF25EF"/>
    <w:rsid w:val="00CF31CF"/>
    <w:rsid w:val="00CF33E0"/>
    <w:rsid w:val="00CF36EF"/>
    <w:rsid w:val="00CF37BD"/>
    <w:rsid w:val="00CF393B"/>
    <w:rsid w:val="00CF40DC"/>
    <w:rsid w:val="00CF44BB"/>
    <w:rsid w:val="00CF476C"/>
    <w:rsid w:val="00CF4B70"/>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4F"/>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828"/>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441"/>
    <w:rsid w:val="00D5253D"/>
    <w:rsid w:val="00D526BF"/>
    <w:rsid w:val="00D52F47"/>
    <w:rsid w:val="00D534A0"/>
    <w:rsid w:val="00D53B09"/>
    <w:rsid w:val="00D53C64"/>
    <w:rsid w:val="00D54676"/>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97F26"/>
    <w:rsid w:val="00DA0A6E"/>
    <w:rsid w:val="00DA0DE1"/>
    <w:rsid w:val="00DA1193"/>
    <w:rsid w:val="00DA1232"/>
    <w:rsid w:val="00DA16F9"/>
    <w:rsid w:val="00DA1D86"/>
    <w:rsid w:val="00DA2073"/>
    <w:rsid w:val="00DA21F2"/>
    <w:rsid w:val="00DA2301"/>
    <w:rsid w:val="00DA2756"/>
    <w:rsid w:val="00DA293A"/>
    <w:rsid w:val="00DA3064"/>
    <w:rsid w:val="00DA324E"/>
    <w:rsid w:val="00DA3334"/>
    <w:rsid w:val="00DA3BA0"/>
    <w:rsid w:val="00DA3D40"/>
    <w:rsid w:val="00DA414E"/>
    <w:rsid w:val="00DA4292"/>
    <w:rsid w:val="00DA534B"/>
    <w:rsid w:val="00DA5360"/>
    <w:rsid w:val="00DA53CD"/>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AEF"/>
    <w:rsid w:val="00DB0D6A"/>
    <w:rsid w:val="00DB14A9"/>
    <w:rsid w:val="00DB18D4"/>
    <w:rsid w:val="00DB1C6C"/>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6B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35"/>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1AD"/>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4D9C"/>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A18"/>
    <w:rsid w:val="00E16E03"/>
    <w:rsid w:val="00E176A7"/>
    <w:rsid w:val="00E17838"/>
    <w:rsid w:val="00E17D1F"/>
    <w:rsid w:val="00E17F67"/>
    <w:rsid w:val="00E200B5"/>
    <w:rsid w:val="00E202A9"/>
    <w:rsid w:val="00E20397"/>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85D"/>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34B"/>
    <w:rsid w:val="00E73649"/>
    <w:rsid w:val="00E738E4"/>
    <w:rsid w:val="00E73955"/>
    <w:rsid w:val="00E73A52"/>
    <w:rsid w:val="00E73E0C"/>
    <w:rsid w:val="00E7441A"/>
    <w:rsid w:val="00E7455D"/>
    <w:rsid w:val="00E74597"/>
    <w:rsid w:val="00E747B2"/>
    <w:rsid w:val="00E748E2"/>
    <w:rsid w:val="00E74DA0"/>
    <w:rsid w:val="00E751F0"/>
    <w:rsid w:val="00E753B7"/>
    <w:rsid w:val="00E753C7"/>
    <w:rsid w:val="00E75BD5"/>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770"/>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6"/>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0E5C"/>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259"/>
    <w:rsid w:val="00EE4862"/>
    <w:rsid w:val="00EE4B73"/>
    <w:rsid w:val="00EE4E6A"/>
    <w:rsid w:val="00EE4F84"/>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0B7"/>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4E7"/>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867"/>
    <w:rsid w:val="00F17A50"/>
    <w:rsid w:val="00F17A62"/>
    <w:rsid w:val="00F17C56"/>
    <w:rsid w:val="00F17C96"/>
    <w:rsid w:val="00F201E5"/>
    <w:rsid w:val="00F20310"/>
    <w:rsid w:val="00F20314"/>
    <w:rsid w:val="00F21075"/>
    <w:rsid w:val="00F21652"/>
    <w:rsid w:val="00F21CE9"/>
    <w:rsid w:val="00F22001"/>
    <w:rsid w:val="00F2257B"/>
    <w:rsid w:val="00F22AE8"/>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0"/>
    <w:rsid w:val="00F3609F"/>
    <w:rsid w:val="00F36347"/>
    <w:rsid w:val="00F36940"/>
    <w:rsid w:val="00F36990"/>
    <w:rsid w:val="00F36E6C"/>
    <w:rsid w:val="00F370C5"/>
    <w:rsid w:val="00F37555"/>
    <w:rsid w:val="00F37619"/>
    <w:rsid w:val="00F40222"/>
    <w:rsid w:val="00F40239"/>
    <w:rsid w:val="00F4033B"/>
    <w:rsid w:val="00F41819"/>
    <w:rsid w:val="00F41E5B"/>
    <w:rsid w:val="00F42A09"/>
    <w:rsid w:val="00F43663"/>
    <w:rsid w:val="00F43B88"/>
    <w:rsid w:val="00F43C9A"/>
    <w:rsid w:val="00F43CBF"/>
    <w:rsid w:val="00F43EB1"/>
    <w:rsid w:val="00F43FFC"/>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024"/>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A4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4F4D"/>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17F2"/>
    <w:rsid w:val="00F82100"/>
    <w:rsid w:val="00F82DB2"/>
    <w:rsid w:val="00F82E9F"/>
    <w:rsid w:val="00F83489"/>
    <w:rsid w:val="00F8348B"/>
    <w:rsid w:val="00F83763"/>
    <w:rsid w:val="00F83BC6"/>
    <w:rsid w:val="00F84310"/>
    <w:rsid w:val="00F84771"/>
    <w:rsid w:val="00F84881"/>
    <w:rsid w:val="00F84A9B"/>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859"/>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CA2"/>
    <w:rsid w:val="00FA2DFA"/>
    <w:rsid w:val="00FA32D1"/>
    <w:rsid w:val="00FA330F"/>
    <w:rsid w:val="00FA3380"/>
    <w:rsid w:val="00FA3E71"/>
    <w:rsid w:val="00FA4343"/>
    <w:rsid w:val="00FA4940"/>
    <w:rsid w:val="00FA4985"/>
    <w:rsid w:val="00FA4EE6"/>
    <w:rsid w:val="00FA5371"/>
    <w:rsid w:val="00FA5D56"/>
    <w:rsid w:val="00FA5F04"/>
    <w:rsid w:val="00FA6326"/>
    <w:rsid w:val="00FA6442"/>
    <w:rsid w:val="00FA64EE"/>
    <w:rsid w:val="00FA68DC"/>
    <w:rsid w:val="00FA6BA6"/>
    <w:rsid w:val="00FA6C51"/>
    <w:rsid w:val="00FA6CFF"/>
    <w:rsid w:val="00FA6D0D"/>
    <w:rsid w:val="00FA6D51"/>
    <w:rsid w:val="00FA6DF3"/>
    <w:rsid w:val="00FA6EF0"/>
    <w:rsid w:val="00FA76ED"/>
    <w:rsid w:val="00FA7C17"/>
    <w:rsid w:val="00FB0577"/>
    <w:rsid w:val="00FB08EB"/>
    <w:rsid w:val="00FB093A"/>
    <w:rsid w:val="00FB1069"/>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2B57"/>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983"/>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CEBB7"/>
  <w15:docId w15:val="{747D11DB-B99A-49C3-BA4C-4CC54A7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432"/>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ind w:left="792"/>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tabs>
        <w:tab w:val="clear" w:pos="3600"/>
      </w:tabs>
      <w:spacing w:before="240"/>
      <w:ind w:left="2493"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tabs>
        <w:tab w:val="clear" w:pos="5040"/>
      </w:tabs>
      <w:spacing w:before="240"/>
      <w:ind w:left="3240"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customerstartyear">
    <w:name w:val="not-editable param-blue field_customer_start_year"/>
    <w:basedOn w:val="ad"/>
  </w:style>
  <w:style w:type="character" w:customStyle="1" w:styleId="not-editableparam-bluefieldcustomernum">
    <w:name w:val="not-editable param-blue field_customer_num"/>
    <w:basedOn w:val="ad"/>
  </w:style>
  <w:style w:type="character" w:customStyle="1" w:styleId="not-editableparam-bluefieldcustomerdesc">
    <w:name w:val="not-editable param-blue field_customer_desc"/>
    <w:basedOn w:val="ad"/>
  </w:style>
  <w:style w:type="character" w:customStyle="1" w:styleId="not-editableparam-bluefieldcustomersum">
    <w:name w:val="not-editable param-blue field_customer_sum"/>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not-editableparam-bluefieldspnumyears">
    <w:name w:val="not-editable param-blue field_sp_num_years"/>
    <w:basedOn w:val="ad"/>
  </w:style>
  <w:style w:type="character" w:customStyle="1" w:styleId="not-editableparam-bluefieldspyear">
    <w:name w:val="not-editable param-blue field_sp_year"/>
    <w:basedOn w:val="ad"/>
  </w:style>
  <w:style w:type="character" w:customStyle="1" w:styleId="not-editableparam-bluefieldspdesc">
    <w:name w:val="not-editable param-blue field_sp_desc"/>
    <w:basedOn w:val="ad"/>
  </w:style>
  <w:style w:type="character" w:customStyle="1" w:styleId="not-editableparam-bluefieldsplicensetype">
    <w:name w:val="not-editable param-blue field_sp_license_type"/>
    <w:basedOn w:val="ad"/>
  </w:style>
  <w:style w:type="character" w:customStyle="1" w:styleId="not-editableparam-bluefieldsplicenseissuer">
    <w:name w:val="not-editable param-blue field_sp_license_issuer"/>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Normal50">
    <w:name w:val="Normal_________5 תו"/>
    <w:basedOn w:val="ad"/>
    <w:link w:val="Normal51"/>
    <w:locked/>
    <w:rsid w:val="00A4074D"/>
    <w:rPr>
      <w:rFonts w:eastAsia="Times New Roman"/>
      <w:noProof/>
      <w:color w:val="000000" w:themeColor="text1"/>
      <w:lang w:eastAsia="he-IL"/>
    </w:rPr>
  </w:style>
  <w:style w:type="paragraph" w:customStyle="1" w:styleId="Normal51">
    <w:name w:val="Normal_________5"/>
    <w:basedOn w:val="25"/>
    <w:link w:val="Normal50"/>
    <w:rsid w:val="00A4074D"/>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 w:type="character" w:styleId="afffffffe">
    <w:name w:val="Unresolved Mention"/>
    <w:basedOn w:val="ad"/>
    <w:uiPriority w:val="99"/>
    <w:rsid w:val="000B6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4179">
      <w:bodyDiv w:val="1"/>
      <w:marLeft w:val="0"/>
      <w:marRight w:val="0"/>
      <w:marTop w:val="0"/>
      <w:marBottom w:val="0"/>
      <w:divBdr>
        <w:top w:val="none" w:sz="0" w:space="0" w:color="auto"/>
        <w:left w:val="none" w:sz="0" w:space="0" w:color="auto"/>
        <w:bottom w:val="none" w:sz="0" w:space="0" w:color="auto"/>
        <w:right w:val="none" w:sz="0" w:space="0" w:color="auto"/>
      </w:divBdr>
    </w:div>
    <w:div w:id="488130971">
      <w:bodyDiv w:val="1"/>
      <w:marLeft w:val="0"/>
      <w:marRight w:val="0"/>
      <w:marTop w:val="0"/>
      <w:marBottom w:val="0"/>
      <w:divBdr>
        <w:top w:val="none" w:sz="0" w:space="0" w:color="auto"/>
        <w:left w:val="none" w:sz="0" w:space="0" w:color="auto"/>
        <w:bottom w:val="none" w:sz="0" w:space="0" w:color="auto"/>
        <w:right w:val="none" w:sz="0" w:space="0" w:color="auto"/>
      </w:divBdr>
    </w:div>
    <w:div w:id="542408242">
      <w:bodyDiv w:val="1"/>
      <w:marLeft w:val="0"/>
      <w:marRight w:val="0"/>
      <w:marTop w:val="0"/>
      <w:marBottom w:val="0"/>
      <w:divBdr>
        <w:top w:val="none" w:sz="0" w:space="0" w:color="auto"/>
        <w:left w:val="none" w:sz="0" w:space="0" w:color="auto"/>
        <w:bottom w:val="none" w:sz="0" w:space="0" w:color="auto"/>
        <w:right w:val="none" w:sz="0" w:space="0" w:color="auto"/>
      </w:divBdr>
    </w:div>
    <w:div w:id="623850886">
      <w:bodyDiv w:val="1"/>
      <w:marLeft w:val="0"/>
      <w:marRight w:val="0"/>
      <w:marTop w:val="0"/>
      <w:marBottom w:val="0"/>
      <w:divBdr>
        <w:top w:val="none" w:sz="0" w:space="0" w:color="auto"/>
        <w:left w:val="none" w:sz="0" w:space="0" w:color="auto"/>
        <w:bottom w:val="none" w:sz="0" w:space="0" w:color="auto"/>
        <w:right w:val="none" w:sz="0" w:space="0" w:color="auto"/>
      </w:divBdr>
    </w:div>
    <w:div w:id="700320926">
      <w:bodyDiv w:val="1"/>
      <w:marLeft w:val="0"/>
      <w:marRight w:val="0"/>
      <w:marTop w:val="0"/>
      <w:marBottom w:val="0"/>
      <w:divBdr>
        <w:top w:val="none" w:sz="0" w:space="0" w:color="auto"/>
        <w:left w:val="none" w:sz="0" w:space="0" w:color="auto"/>
        <w:bottom w:val="none" w:sz="0" w:space="0" w:color="auto"/>
        <w:right w:val="none" w:sz="0" w:space="0" w:color="auto"/>
      </w:divBdr>
    </w:div>
    <w:div w:id="793597068">
      <w:bodyDiv w:val="1"/>
      <w:marLeft w:val="0"/>
      <w:marRight w:val="0"/>
      <w:marTop w:val="0"/>
      <w:marBottom w:val="0"/>
      <w:divBdr>
        <w:top w:val="none" w:sz="0" w:space="0" w:color="auto"/>
        <w:left w:val="none" w:sz="0" w:space="0" w:color="auto"/>
        <w:bottom w:val="none" w:sz="0" w:space="0" w:color="auto"/>
        <w:right w:val="none" w:sz="0" w:space="0" w:color="auto"/>
      </w:divBdr>
    </w:div>
    <w:div w:id="797261391">
      <w:bodyDiv w:val="1"/>
      <w:marLeft w:val="0"/>
      <w:marRight w:val="0"/>
      <w:marTop w:val="0"/>
      <w:marBottom w:val="0"/>
      <w:divBdr>
        <w:top w:val="none" w:sz="0" w:space="0" w:color="auto"/>
        <w:left w:val="none" w:sz="0" w:space="0" w:color="auto"/>
        <w:bottom w:val="none" w:sz="0" w:space="0" w:color="auto"/>
        <w:right w:val="none" w:sz="0" w:space="0" w:color="auto"/>
      </w:divBdr>
    </w:div>
    <w:div w:id="900602922">
      <w:bodyDiv w:val="1"/>
      <w:marLeft w:val="0"/>
      <w:marRight w:val="0"/>
      <w:marTop w:val="0"/>
      <w:marBottom w:val="0"/>
      <w:divBdr>
        <w:top w:val="none" w:sz="0" w:space="0" w:color="auto"/>
        <w:left w:val="none" w:sz="0" w:space="0" w:color="auto"/>
        <w:bottom w:val="none" w:sz="0" w:space="0" w:color="auto"/>
        <w:right w:val="none" w:sz="0" w:space="0" w:color="auto"/>
      </w:divBdr>
    </w:div>
    <w:div w:id="902371319">
      <w:bodyDiv w:val="1"/>
      <w:marLeft w:val="0"/>
      <w:marRight w:val="0"/>
      <w:marTop w:val="0"/>
      <w:marBottom w:val="0"/>
      <w:divBdr>
        <w:top w:val="none" w:sz="0" w:space="0" w:color="auto"/>
        <w:left w:val="none" w:sz="0" w:space="0" w:color="auto"/>
        <w:bottom w:val="none" w:sz="0" w:space="0" w:color="auto"/>
        <w:right w:val="none" w:sz="0" w:space="0" w:color="auto"/>
      </w:divBdr>
    </w:div>
    <w:div w:id="912353300">
      <w:bodyDiv w:val="1"/>
      <w:marLeft w:val="0"/>
      <w:marRight w:val="0"/>
      <w:marTop w:val="0"/>
      <w:marBottom w:val="0"/>
      <w:divBdr>
        <w:top w:val="none" w:sz="0" w:space="0" w:color="auto"/>
        <w:left w:val="none" w:sz="0" w:space="0" w:color="auto"/>
        <w:bottom w:val="none" w:sz="0" w:space="0" w:color="auto"/>
        <w:right w:val="none" w:sz="0" w:space="0" w:color="auto"/>
      </w:divBdr>
    </w:div>
    <w:div w:id="927882990">
      <w:bodyDiv w:val="1"/>
      <w:marLeft w:val="0"/>
      <w:marRight w:val="0"/>
      <w:marTop w:val="0"/>
      <w:marBottom w:val="0"/>
      <w:divBdr>
        <w:top w:val="none" w:sz="0" w:space="0" w:color="auto"/>
        <w:left w:val="none" w:sz="0" w:space="0" w:color="auto"/>
        <w:bottom w:val="none" w:sz="0" w:space="0" w:color="auto"/>
        <w:right w:val="none" w:sz="0" w:space="0" w:color="auto"/>
      </w:divBdr>
    </w:div>
    <w:div w:id="1162546090">
      <w:bodyDiv w:val="1"/>
      <w:marLeft w:val="0"/>
      <w:marRight w:val="0"/>
      <w:marTop w:val="0"/>
      <w:marBottom w:val="0"/>
      <w:divBdr>
        <w:top w:val="none" w:sz="0" w:space="0" w:color="auto"/>
        <w:left w:val="none" w:sz="0" w:space="0" w:color="auto"/>
        <w:bottom w:val="none" w:sz="0" w:space="0" w:color="auto"/>
        <w:right w:val="none" w:sz="0" w:space="0" w:color="auto"/>
      </w:divBdr>
    </w:div>
    <w:div w:id="1278682754">
      <w:bodyDiv w:val="1"/>
      <w:marLeft w:val="0"/>
      <w:marRight w:val="0"/>
      <w:marTop w:val="0"/>
      <w:marBottom w:val="0"/>
      <w:divBdr>
        <w:top w:val="none" w:sz="0" w:space="0" w:color="auto"/>
        <w:left w:val="none" w:sz="0" w:space="0" w:color="auto"/>
        <w:bottom w:val="none" w:sz="0" w:space="0" w:color="auto"/>
        <w:right w:val="none" w:sz="0" w:space="0" w:color="auto"/>
      </w:divBdr>
    </w:div>
    <w:div w:id="1386682722">
      <w:bodyDiv w:val="1"/>
      <w:marLeft w:val="0"/>
      <w:marRight w:val="0"/>
      <w:marTop w:val="0"/>
      <w:marBottom w:val="0"/>
      <w:divBdr>
        <w:top w:val="none" w:sz="0" w:space="0" w:color="auto"/>
        <w:left w:val="none" w:sz="0" w:space="0" w:color="auto"/>
        <w:bottom w:val="none" w:sz="0" w:space="0" w:color="auto"/>
        <w:right w:val="none" w:sz="0" w:space="0" w:color="auto"/>
      </w:divBdr>
    </w:div>
    <w:div w:id="1406224354">
      <w:bodyDiv w:val="1"/>
      <w:marLeft w:val="0"/>
      <w:marRight w:val="0"/>
      <w:marTop w:val="0"/>
      <w:marBottom w:val="0"/>
      <w:divBdr>
        <w:top w:val="none" w:sz="0" w:space="0" w:color="auto"/>
        <w:left w:val="none" w:sz="0" w:space="0" w:color="auto"/>
        <w:bottom w:val="none" w:sz="0" w:space="0" w:color="auto"/>
        <w:right w:val="none" w:sz="0" w:space="0" w:color="auto"/>
      </w:divBdr>
    </w:div>
    <w:div w:id="1691909265">
      <w:bodyDiv w:val="1"/>
      <w:marLeft w:val="0"/>
      <w:marRight w:val="0"/>
      <w:marTop w:val="0"/>
      <w:marBottom w:val="0"/>
      <w:divBdr>
        <w:top w:val="none" w:sz="0" w:space="0" w:color="auto"/>
        <w:left w:val="none" w:sz="0" w:space="0" w:color="auto"/>
        <w:bottom w:val="none" w:sz="0" w:space="0" w:color="auto"/>
        <w:right w:val="none" w:sz="0" w:space="0" w:color="auto"/>
      </w:divBdr>
    </w:div>
    <w:div w:id="1819034558">
      <w:bodyDiv w:val="1"/>
      <w:marLeft w:val="0"/>
      <w:marRight w:val="0"/>
      <w:marTop w:val="0"/>
      <w:marBottom w:val="0"/>
      <w:divBdr>
        <w:top w:val="none" w:sz="0" w:space="0" w:color="auto"/>
        <w:left w:val="none" w:sz="0" w:space="0" w:color="auto"/>
        <w:bottom w:val="none" w:sz="0" w:space="0" w:color="auto"/>
        <w:right w:val="none" w:sz="0" w:space="0" w:color="auto"/>
      </w:divBdr>
    </w:div>
    <w:div w:id="2073699013">
      <w:bodyDiv w:val="1"/>
      <w:marLeft w:val="0"/>
      <w:marRight w:val="0"/>
      <w:marTop w:val="0"/>
      <w:marBottom w:val="0"/>
      <w:divBdr>
        <w:top w:val="none" w:sz="0" w:space="0" w:color="auto"/>
        <w:left w:val="none" w:sz="0" w:space="0" w:color="auto"/>
        <w:bottom w:val="none" w:sz="0" w:space="0" w:color="auto"/>
        <w:right w:val="none" w:sz="0" w:space="0" w:color="auto"/>
      </w:divBdr>
    </w:div>
    <w:div w:id="21212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akam.mof.gov.il/document/H.7.3.3" TargetMode="External"/><Relationship Id="rId26" Type="http://schemas.openxmlformats.org/officeDocument/2006/relationships/hyperlink" Target="https://portal.gpa.gov.il/supplier/yahalom-teivadigitalit/"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www.nevo.co.il/law_html/law00/72996.htm" TargetMode="External"/><Relationship Id="rId34" Type="http://schemas.openxmlformats.org/officeDocument/2006/relationships/hyperlink" Target="https://takam.mof.gov.il/document/H.7.3.3"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1/139_002.htm" TargetMode="External"/><Relationship Id="rId29" Type="http://schemas.openxmlformats.org/officeDocument/2006/relationships/hyperlink" Target="https://www.nevo.co.il/law_html/law00/233599.htm"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2" Type="http://schemas.openxmlformats.org/officeDocument/2006/relationships/hyperlink" Target="https://www.mr.gov.il/OfficesTenders/Pages/SearchOfficeTenders.aspx"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tel:1299" TargetMode="External"/><Relationship Id="rId28" Type="http://schemas.openxmlformats.org/officeDocument/2006/relationships/hyperlink" Target="https://mygovchat.gov.il/icr/bot.aspx?l=3" TargetMode="External"/><Relationship Id="rId36" Type="http://schemas.openxmlformats.org/officeDocument/2006/relationships/hyperlink" Target="https://takam.mof.gov.il/document/H.7.5.3" TargetMode="External"/><Relationship Id="rId10" Type="http://schemas.openxmlformats.org/officeDocument/2006/relationships/footnotes" Target="footnotes.xml"/><Relationship Id="rId19" Type="http://schemas.openxmlformats.org/officeDocument/2006/relationships/hyperlink" Target="https://www.nevo.co.il/law_html/law00/4496.htm" TargetMode="External"/><Relationship Id="rId31" Type="http://schemas.openxmlformats.org/officeDocument/2006/relationships/hyperlink" Target="https://www.misim.gov.il/gmishurim/frmInputMekabel.aspx?cur=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takam.mof.gov.il/document/H.7.12.5"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30" Type="http://schemas.openxmlformats.org/officeDocument/2006/relationships/hyperlink" Target="https://fs.knesset.gov.il/20/law/20_lsr_528760.pdf" TargetMode="External"/><Relationship Id="rId35" Type="http://schemas.openxmlformats.org/officeDocument/2006/relationships/hyperlink" Target="https://takam.mof.gov.il/document/H.7.3.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govextra.gov.il/digital-guarantee/homepage/" TargetMode="External"/><Relationship Id="rId25" Type="http://schemas.openxmlformats.org/officeDocument/2006/relationships/hyperlink" Target="tel:08-6863100" TargetMode="External"/><Relationship Id="rId33" Type="http://schemas.openxmlformats.org/officeDocument/2006/relationships/hyperlink" Target="https://takam.mof.gov.il/document/H.7.3.7"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ma:contentTypeID="0x0101006543C49D85C6394BB66A22CE66D84C35" ma:contentTypeVersion="3" ma:contentTypeDescription="צור מסמך חדש." ma:contentTypeScope="" ma:versionID="8f1cdb4645bee24380fe8dacad12f259">
  <xsd:schema xmlns:xsd="http://www.w3.org/2001/XMLSchema" xmlns:xs="http://www.w3.org/2001/XMLSchema" xmlns:p="http://schemas.microsoft.com/office/2006/metadata/properties" xmlns:ns2="4ee76ae3-c653-4c78-96fe-b18a3e84c99b" targetNamespace="http://schemas.microsoft.com/office/2006/metadata/properties" ma:root="true" ma:fieldsID="547f1c0b2c3708fd47c9e9429f19d207" ns2:_="">
    <xsd:import namespace="4ee76ae3-c653-4c78-96fe-b18a3e84c99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76ae3-c653-4c78-96fe-b18a3e84c99b"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3F992D-46CE-4A03-9BDD-3F05AB00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76ae3-c653-4c78-96fe-b18a3e84c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24C3F-F396-4EB7-9514-2183D839CF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customXml/itemProps5.xml><?xml version="1.0" encoding="utf-8"?>
<ds:datastoreItem xmlns:ds="http://schemas.openxmlformats.org/officeDocument/2006/customXml" ds:itemID="{C141AD81-E2C7-4BFC-9882-C88D9B3F4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78</Pages>
  <Words>17277</Words>
  <Characters>86075</Characters>
  <Application>Microsoft Office Word</Application>
  <DocSecurity>0</DocSecurity>
  <Lines>717</Lines>
  <Paragraphs>206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103146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דורין אמויאל</cp:lastModifiedBy>
  <cp:revision>14</cp:revision>
  <cp:lastPrinted>2026-09-14T12:11:00Z</cp:lastPrinted>
  <dcterms:created xsi:type="dcterms:W3CDTF">2026-10-19T08:12:00Z</dcterms:created>
  <dcterms:modified xsi:type="dcterms:W3CDTF">2026-10-19T12:36:00Z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0x0101006543C49D85C6394BB66A22CE66D84C35</vt:lpwstr>
  </property>
</Properties>
</file>